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855A5" w14:textId="77777777" w:rsidR="0024171B" w:rsidRDefault="0024171B">
      <w:pPr>
        <w:pStyle w:val="BodyText"/>
        <w:spacing w:before="86"/>
        <w:rPr>
          <w:rFonts w:ascii="Times New Roman"/>
          <w:sz w:val="32"/>
        </w:rPr>
      </w:pPr>
    </w:p>
    <w:p w14:paraId="2A6855A6" w14:textId="77777777" w:rsidR="0024171B" w:rsidRDefault="00BA1581">
      <w:pPr>
        <w:pStyle w:val="Title"/>
      </w:pPr>
      <w:bookmarkStart w:id="0" w:name="Dev_Area_Provisions_July_2025.pdf"/>
      <w:bookmarkStart w:id="1" w:name="DEV_X_Mangawhai_East_Development_Area_Pr"/>
      <w:bookmarkEnd w:id="0"/>
      <w:bookmarkEnd w:id="1"/>
      <w:r>
        <w:rPr>
          <w:color w:val="009CDC"/>
          <w:spacing w:val="-6"/>
        </w:rPr>
        <w:t>DEV</w:t>
      </w:r>
      <w:r>
        <w:rPr>
          <w:color w:val="009CDC"/>
        </w:rPr>
        <w:t xml:space="preserve"> </w:t>
      </w:r>
      <w:r>
        <w:rPr>
          <w:color w:val="009CDC"/>
          <w:spacing w:val="-6"/>
        </w:rPr>
        <w:t>X</w:t>
      </w:r>
      <w:r>
        <w:rPr>
          <w:color w:val="009CDC"/>
          <w:spacing w:val="-15"/>
        </w:rPr>
        <w:t xml:space="preserve"> </w:t>
      </w:r>
      <w:r>
        <w:rPr>
          <w:color w:val="009CDC"/>
          <w:spacing w:val="-6"/>
        </w:rPr>
        <w:t>Mangawhai</w:t>
      </w:r>
      <w:r>
        <w:rPr>
          <w:color w:val="009CDC"/>
          <w:spacing w:val="-15"/>
        </w:rPr>
        <w:t xml:space="preserve"> </w:t>
      </w:r>
      <w:r>
        <w:rPr>
          <w:color w:val="009CDC"/>
          <w:spacing w:val="-6"/>
        </w:rPr>
        <w:t>East</w:t>
      </w:r>
      <w:r>
        <w:rPr>
          <w:color w:val="009CDC"/>
          <w:spacing w:val="-15"/>
        </w:rPr>
        <w:t xml:space="preserve"> </w:t>
      </w:r>
      <w:r>
        <w:rPr>
          <w:color w:val="009CDC"/>
          <w:spacing w:val="-6"/>
        </w:rPr>
        <w:t>Development</w:t>
      </w:r>
      <w:r>
        <w:rPr>
          <w:color w:val="009CDC"/>
          <w:spacing w:val="-14"/>
        </w:rPr>
        <w:t xml:space="preserve"> </w:t>
      </w:r>
      <w:r>
        <w:rPr>
          <w:color w:val="009CDC"/>
          <w:spacing w:val="-6"/>
        </w:rPr>
        <w:t>Area</w:t>
      </w:r>
    </w:p>
    <w:p w14:paraId="2A6855A7" w14:textId="77777777" w:rsidR="0024171B" w:rsidRDefault="00BA1581">
      <w:pPr>
        <w:spacing w:before="339"/>
        <w:ind w:left="199"/>
        <w:rPr>
          <w:sz w:val="28"/>
        </w:rPr>
      </w:pPr>
      <w:r>
        <w:rPr>
          <w:color w:val="004684"/>
          <w:w w:val="85"/>
          <w:sz w:val="28"/>
        </w:rPr>
        <w:t>DEV</w:t>
      </w:r>
      <w:r>
        <w:rPr>
          <w:color w:val="004684"/>
          <w:spacing w:val="32"/>
          <w:sz w:val="28"/>
        </w:rPr>
        <w:t xml:space="preserve"> </w:t>
      </w:r>
      <w:r>
        <w:rPr>
          <w:color w:val="004684"/>
          <w:w w:val="85"/>
          <w:sz w:val="28"/>
        </w:rPr>
        <w:t>X</w:t>
      </w:r>
      <w:r>
        <w:rPr>
          <w:color w:val="004684"/>
          <w:spacing w:val="24"/>
          <w:sz w:val="28"/>
        </w:rPr>
        <w:t xml:space="preserve"> </w:t>
      </w:r>
      <w:r>
        <w:rPr>
          <w:color w:val="004684"/>
          <w:spacing w:val="-2"/>
          <w:w w:val="85"/>
          <w:sz w:val="28"/>
        </w:rPr>
        <w:t>description</w:t>
      </w:r>
    </w:p>
    <w:p w14:paraId="2A6855A8" w14:textId="77777777" w:rsidR="0024171B" w:rsidRDefault="00BA1581">
      <w:pPr>
        <w:pStyle w:val="BodyText"/>
        <w:spacing w:before="288" w:line="283" w:lineRule="auto"/>
        <w:ind w:left="199" w:right="767"/>
        <w:jc w:val="both"/>
      </w:pPr>
      <w:r>
        <w:t>The Mangawhai East Development Area provides a unique opportunity to harness the opportunities for high quality residential and commercial development connected to Mangawhai village by way of existing and proposed new walking and cycling connections.</w:t>
      </w:r>
    </w:p>
    <w:p w14:paraId="2A6855A9" w14:textId="77777777" w:rsidR="0024171B" w:rsidRDefault="00BA1581">
      <w:pPr>
        <w:pStyle w:val="BodyText"/>
        <w:spacing w:before="149" w:line="285" w:lineRule="auto"/>
        <w:ind w:left="199" w:right="769"/>
        <w:jc w:val="both"/>
      </w:pPr>
      <w:r>
        <w:rPr>
          <w:w w:val="105"/>
        </w:rPr>
        <w:t xml:space="preserve">The location provides the opportunity for access to the eastern side of the Estuary whilst protecting and </w:t>
      </w:r>
      <w:r>
        <w:t>enhancing ecological values associated with existing harbour and land-based habitat values.</w:t>
      </w:r>
    </w:p>
    <w:p w14:paraId="2A6855AA" w14:textId="77777777" w:rsidR="0024171B" w:rsidRDefault="00BA1581">
      <w:pPr>
        <w:pStyle w:val="BodyText"/>
        <w:spacing w:before="144" w:line="283" w:lineRule="auto"/>
        <w:ind w:left="199" w:right="766"/>
        <w:jc w:val="both"/>
      </w:pPr>
      <w:r>
        <w:rPr>
          <w:w w:val="105"/>
        </w:rPr>
        <w:t>There</w:t>
      </w:r>
      <w:r>
        <w:rPr>
          <w:spacing w:val="-15"/>
          <w:w w:val="105"/>
        </w:rPr>
        <w:t xml:space="preserve"> </w:t>
      </w:r>
      <w:r>
        <w:rPr>
          <w:w w:val="105"/>
        </w:rPr>
        <w:t>are</w:t>
      </w:r>
      <w:r>
        <w:rPr>
          <w:spacing w:val="-15"/>
          <w:w w:val="105"/>
        </w:rPr>
        <w:t xml:space="preserve"> </w:t>
      </w:r>
      <w:r>
        <w:rPr>
          <w:w w:val="105"/>
        </w:rPr>
        <w:t>established</w:t>
      </w:r>
      <w:r>
        <w:rPr>
          <w:spacing w:val="-14"/>
          <w:w w:val="105"/>
        </w:rPr>
        <w:t xml:space="preserve"> </w:t>
      </w:r>
      <w:r>
        <w:rPr>
          <w:w w:val="105"/>
        </w:rPr>
        <w:t>activities</w:t>
      </w:r>
      <w:r>
        <w:rPr>
          <w:spacing w:val="-15"/>
          <w:w w:val="105"/>
        </w:rPr>
        <w:t xml:space="preserve"> </w:t>
      </w:r>
      <w:r>
        <w:rPr>
          <w:w w:val="105"/>
        </w:rPr>
        <w:t>such</w:t>
      </w:r>
      <w:r>
        <w:rPr>
          <w:spacing w:val="-14"/>
          <w:w w:val="105"/>
        </w:rPr>
        <w:t xml:space="preserve"> </w:t>
      </w:r>
      <w:r>
        <w:rPr>
          <w:w w:val="105"/>
        </w:rPr>
        <w:t>as</w:t>
      </w:r>
      <w:r>
        <w:rPr>
          <w:spacing w:val="-15"/>
          <w:w w:val="105"/>
        </w:rPr>
        <w:t xml:space="preserve"> </w:t>
      </w:r>
      <w:r>
        <w:rPr>
          <w:w w:val="105"/>
        </w:rPr>
        <w:t>brewery</w:t>
      </w:r>
      <w:r>
        <w:rPr>
          <w:spacing w:val="-15"/>
          <w:w w:val="105"/>
        </w:rPr>
        <w:t xml:space="preserve"> </w:t>
      </w:r>
      <w:r>
        <w:rPr>
          <w:w w:val="105"/>
        </w:rPr>
        <w:t>and</w:t>
      </w:r>
      <w:r>
        <w:rPr>
          <w:spacing w:val="-14"/>
          <w:w w:val="105"/>
        </w:rPr>
        <w:t xml:space="preserve"> </w:t>
      </w:r>
      <w:r>
        <w:rPr>
          <w:w w:val="105"/>
        </w:rPr>
        <w:t>garden</w:t>
      </w:r>
      <w:r>
        <w:rPr>
          <w:spacing w:val="-15"/>
          <w:w w:val="105"/>
        </w:rPr>
        <w:t xml:space="preserve"> </w:t>
      </w:r>
      <w:r>
        <w:rPr>
          <w:w w:val="105"/>
        </w:rPr>
        <w:t>centre,</w:t>
      </w:r>
      <w:r>
        <w:rPr>
          <w:spacing w:val="-14"/>
          <w:w w:val="105"/>
        </w:rPr>
        <w:t xml:space="preserve"> </w:t>
      </w:r>
      <w:r>
        <w:rPr>
          <w:w w:val="105"/>
        </w:rPr>
        <w:t>amongst</w:t>
      </w:r>
      <w:r>
        <w:rPr>
          <w:spacing w:val="-15"/>
          <w:w w:val="105"/>
        </w:rPr>
        <w:t xml:space="preserve"> </w:t>
      </w:r>
      <w:r>
        <w:rPr>
          <w:w w:val="105"/>
        </w:rPr>
        <w:t>rural</w:t>
      </w:r>
      <w:r>
        <w:rPr>
          <w:spacing w:val="-15"/>
          <w:w w:val="105"/>
        </w:rPr>
        <w:t xml:space="preserve"> </w:t>
      </w:r>
      <w:r>
        <w:rPr>
          <w:w w:val="105"/>
        </w:rPr>
        <w:t>residential</w:t>
      </w:r>
      <w:r>
        <w:rPr>
          <w:spacing w:val="-14"/>
          <w:w w:val="105"/>
        </w:rPr>
        <w:t xml:space="preserve"> </w:t>
      </w:r>
      <w:r>
        <w:rPr>
          <w:w w:val="105"/>
        </w:rPr>
        <w:t xml:space="preserve">development, </w:t>
      </w:r>
      <w:r>
        <w:t xml:space="preserve">that provide a strong basis for urban development resulting in an efficient use of the land resource, to provide </w:t>
      </w:r>
      <w:r>
        <w:rPr>
          <w:w w:val="105"/>
        </w:rPr>
        <w:t>for required urban growth now and into the future.</w:t>
      </w:r>
    </w:p>
    <w:p w14:paraId="2A6855AB" w14:textId="77777777" w:rsidR="0024171B" w:rsidRDefault="00BA1581">
      <w:pPr>
        <w:pStyle w:val="BodyText"/>
        <w:spacing w:before="227" w:line="285" w:lineRule="auto"/>
        <w:ind w:left="199" w:right="768"/>
        <w:jc w:val="both"/>
      </w:pPr>
      <w:r>
        <w:t>A range of residential and commercial typologies suited to the rural and coastal location will be provided in response to topography, landscape, coastal hazards, and ecological values.</w:t>
      </w:r>
    </w:p>
    <w:p w14:paraId="2A6855AC" w14:textId="77777777" w:rsidR="0024171B" w:rsidRDefault="00BA1581">
      <w:pPr>
        <w:pStyle w:val="BodyText"/>
        <w:spacing w:before="223" w:line="283" w:lineRule="auto"/>
        <w:ind w:left="199" w:right="766"/>
        <w:jc w:val="both"/>
      </w:pPr>
      <w:r>
        <w:rPr>
          <w:w w:val="105"/>
        </w:rPr>
        <w:t>The</w:t>
      </w:r>
      <w:r>
        <w:rPr>
          <w:spacing w:val="-10"/>
          <w:w w:val="105"/>
        </w:rPr>
        <w:t xml:space="preserve"> </w:t>
      </w:r>
      <w:r>
        <w:rPr>
          <w:w w:val="105"/>
        </w:rPr>
        <w:t>area</w:t>
      </w:r>
      <w:r>
        <w:rPr>
          <w:spacing w:val="-11"/>
          <w:w w:val="105"/>
        </w:rPr>
        <w:t xml:space="preserve"> </w:t>
      </w:r>
      <w:r>
        <w:rPr>
          <w:w w:val="105"/>
        </w:rPr>
        <w:t>is</w:t>
      </w:r>
      <w:r>
        <w:rPr>
          <w:spacing w:val="-11"/>
          <w:w w:val="105"/>
        </w:rPr>
        <w:t xml:space="preserve"> </w:t>
      </w:r>
      <w:r>
        <w:rPr>
          <w:w w:val="105"/>
        </w:rPr>
        <w:t>intended</w:t>
      </w:r>
      <w:r>
        <w:rPr>
          <w:spacing w:val="-12"/>
          <w:w w:val="105"/>
        </w:rPr>
        <w:t xml:space="preserve"> </w:t>
      </w:r>
      <w:r>
        <w:rPr>
          <w:w w:val="105"/>
        </w:rPr>
        <w:t>to</w:t>
      </w:r>
      <w:r>
        <w:rPr>
          <w:spacing w:val="-11"/>
          <w:w w:val="105"/>
        </w:rPr>
        <w:t xml:space="preserve"> </w:t>
      </w:r>
      <w:r>
        <w:rPr>
          <w:w w:val="105"/>
        </w:rPr>
        <w:t>deliver</w:t>
      </w:r>
      <w:r>
        <w:rPr>
          <w:spacing w:val="-12"/>
          <w:w w:val="105"/>
        </w:rPr>
        <w:t xml:space="preserve"> </w:t>
      </w:r>
      <w:r>
        <w:rPr>
          <w:w w:val="105"/>
        </w:rPr>
        <w:t>a</w:t>
      </w:r>
      <w:r>
        <w:rPr>
          <w:spacing w:val="-11"/>
          <w:w w:val="105"/>
        </w:rPr>
        <w:t xml:space="preserve"> </w:t>
      </w:r>
      <w:r>
        <w:rPr>
          <w:w w:val="105"/>
        </w:rPr>
        <w:t>quality</w:t>
      </w:r>
      <w:r>
        <w:rPr>
          <w:spacing w:val="-9"/>
          <w:w w:val="105"/>
        </w:rPr>
        <w:t xml:space="preserve"> </w:t>
      </w:r>
      <w:r>
        <w:rPr>
          <w:w w:val="105"/>
        </w:rPr>
        <w:t>urban</w:t>
      </w:r>
      <w:r>
        <w:rPr>
          <w:spacing w:val="-11"/>
          <w:w w:val="105"/>
        </w:rPr>
        <w:t xml:space="preserve"> </w:t>
      </w:r>
      <w:r>
        <w:rPr>
          <w:w w:val="105"/>
        </w:rPr>
        <w:t>outcome</w:t>
      </w:r>
      <w:r>
        <w:rPr>
          <w:spacing w:val="-10"/>
          <w:w w:val="105"/>
        </w:rPr>
        <w:t xml:space="preserve"> </w:t>
      </w:r>
      <w:r>
        <w:rPr>
          <w:w w:val="105"/>
        </w:rPr>
        <w:t>that</w:t>
      </w:r>
      <w:r>
        <w:rPr>
          <w:spacing w:val="-11"/>
          <w:w w:val="105"/>
        </w:rPr>
        <w:t xml:space="preserve"> </w:t>
      </w:r>
      <w:r>
        <w:rPr>
          <w:w w:val="105"/>
        </w:rPr>
        <w:t>will</w:t>
      </w:r>
      <w:r>
        <w:rPr>
          <w:spacing w:val="-11"/>
          <w:w w:val="105"/>
        </w:rPr>
        <w:t xml:space="preserve"> </w:t>
      </w:r>
      <w:r>
        <w:rPr>
          <w:w w:val="105"/>
        </w:rPr>
        <w:t>positively</w:t>
      </w:r>
      <w:r>
        <w:rPr>
          <w:spacing w:val="-12"/>
          <w:w w:val="105"/>
        </w:rPr>
        <w:t xml:space="preserve"> </w:t>
      </w:r>
      <w:r>
        <w:rPr>
          <w:w w:val="105"/>
        </w:rPr>
        <w:t>respond</w:t>
      </w:r>
      <w:r>
        <w:rPr>
          <w:spacing w:val="-12"/>
          <w:w w:val="105"/>
        </w:rPr>
        <w:t xml:space="preserve"> </w:t>
      </w:r>
      <w:r>
        <w:rPr>
          <w:w w:val="105"/>
        </w:rPr>
        <w:t>to</w:t>
      </w:r>
      <w:r>
        <w:rPr>
          <w:spacing w:val="-11"/>
          <w:w w:val="105"/>
        </w:rPr>
        <w:t xml:space="preserve"> </w:t>
      </w:r>
      <w:r>
        <w:rPr>
          <w:w w:val="105"/>
        </w:rPr>
        <w:t>the</w:t>
      </w:r>
      <w:r>
        <w:rPr>
          <w:spacing w:val="-10"/>
          <w:w w:val="105"/>
        </w:rPr>
        <w:t xml:space="preserve"> </w:t>
      </w:r>
      <w:r>
        <w:rPr>
          <w:w w:val="105"/>
        </w:rPr>
        <w:t>urban</w:t>
      </w:r>
      <w:r>
        <w:rPr>
          <w:spacing w:val="-11"/>
          <w:w w:val="105"/>
        </w:rPr>
        <w:t xml:space="preserve"> </w:t>
      </w:r>
      <w:r>
        <w:rPr>
          <w:w w:val="105"/>
        </w:rPr>
        <w:t>/</w:t>
      </w:r>
      <w:r>
        <w:rPr>
          <w:spacing w:val="-10"/>
          <w:w w:val="105"/>
        </w:rPr>
        <w:t xml:space="preserve"> </w:t>
      </w:r>
      <w:r>
        <w:rPr>
          <w:w w:val="105"/>
        </w:rPr>
        <w:t>rural</w:t>
      </w:r>
      <w:r>
        <w:rPr>
          <w:spacing w:val="-11"/>
          <w:w w:val="105"/>
        </w:rPr>
        <w:t xml:space="preserve"> </w:t>
      </w:r>
      <w:r>
        <w:rPr>
          <w:w w:val="105"/>
        </w:rPr>
        <w:t xml:space="preserve">edge, ecological values, the harbour setting and the role of the location as the southern entrance to the Kaipara </w:t>
      </w:r>
      <w:r>
        <w:rPr>
          <w:spacing w:val="-2"/>
          <w:w w:val="105"/>
        </w:rPr>
        <w:t>District.</w:t>
      </w:r>
    </w:p>
    <w:p w14:paraId="2A6855AD" w14:textId="77777777" w:rsidR="0024171B" w:rsidRDefault="00BA1581">
      <w:pPr>
        <w:pStyle w:val="BodyText"/>
        <w:spacing w:before="227" w:line="283" w:lineRule="auto"/>
        <w:ind w:left="199" w:right="769"/>
        <w:jc w:val="both"/>
      </w:pPr>
      <w:r>
        <w:t>The</w:t>
      </w:r>
      <w:r>
        <w:rPr>
          <w:spacing w:val="-9"/>
        </w:rPr>
        <w:t xml:space="preserve"> </w:t>
      </w:r>
      <w:r>
        <w:t>Mangawhai</w:t>
      </w:r>
      <w:r>
        <w:rPr>
          <w:spacing w:val="-9"/>
        </w:rPr>
        <w:t xml:space="preserve"> </w:t>
      </w:r>
      <w:r>
        <w:t>East Structure</w:t>
      </w:r>
      <w:r>
        <w:rPr>
          <w:spacing w:val="-9"/>
        </w:rPr>
        <w:t xml:space="preserve"> </w:t>
      </w:r>
      <w:r>
        <w:t>Plan</w:t>
      </w:r>
      <w:r>
        <w:rPr>
          <w:spacing w:val="-11"/>
        </w:rPr>
        <w:t xml:space="preserve"> </w:t>
      </w:r>
      <w:r>
        <w:t>(see</w:t>
      </w:r>
      <w:r>
        <w:rPr>
          <w:spacing w:val="-13"/>
        </w:rPr>
        <w:t xml:space="preserve"> </w:t>
      </w:r>
      <w:r>
        <w:t>Appendix</w:t>
      </w:r>
      <w:r>
        <w:rPr>
          <w:spacing w:val="-12"/>
        </w:rPr>
        <w:t xml:space="preserve"> </w:t>
      </w:r>
      <w:r>
        <w:t>1)</w:t>
      </w:r>
      <w:r>
        <w:rPr>
          <w:spacing w:val="-9"/>
        </w:rPr>
        <w:t xml:space="preserve"> </w:t>
      </w:r>
      <w:r>
        <w:t>has</w:t>
      </w:r>
      <w:r>
        <w:rPr>
          <w:spacing w:val="-7"/>
        </w:rPr>
        <w:t xml:space="preserve"> </w:t>
      </w:r>
      <w:r>
        <w:t>been</w:t>
      </w:r>
      <w:r>
        <w:rPr>
          <w:spacing w:val="-11"/>
        </w:rPr>
        <w:t xml:space="preserve"> </w:t>
      </w:r>
      <w:r>
        <w:t>prepared</w:t>
      </w:r>
      <w:r>
        <w:rPr>
          <w:spacing w:val="-12"/>
        </w:rPr>
        <w:t xml:space="preserve"> </w:t>
      </w:r>
      <w:r>
        <w:t>to</w:t>
      </w:r>
      <w:r>
        <w:rPr>
          <w:spacing w:val="-7"/>
        </w:rPr>
        <w:t xml:space="preserve"> </w:t>
      </w:r>
      <w:r>
        <w:t>illustrate</w:t>
      </w:r>
      <w:r>
        <w:rPr>
          <w:spacing w:val="-9"/>
        </w:rPr>
        <w:t xml:space="preserve"> </w:t>
      </w:r>
      <w:r>
        <w:t>intended</w:t>
      </w:r>
      <w:r>
        <w:rPr>
          <w:spacing w:val="-12"/>
        </w:rPr>
        <w:t xml:space="preserve"> </w:t>
      </w:r>
      <w:r>
        <w:t>spatial</w:t>
      </w:r>
      <w:r>
        <w:rPr>
          <w:spacing w:val="-11"/>
        </w:rPr>
        <w:t xml:space="preserve"> </w:t>
      </w:r>
      <w:r>
        <w:t>outcomes and to reflect the comprehensive design statement analysis for the Mangawhai East Development Area. This informs the spatial pattern of land use and subdivision within the Development Area.</w:t>
      </w:r>
    </w:p>
    <w:p w14:paraId="2A6855AE" w14:textId="77777777" w:rsidR="0024171B" w:rsidRDefault="00BA1581">
      <w:pPr>
        <w:spacing w:before="228"/>
        <w:ind w:left="148"/>
        <w:rPr>
          <w:rFonts w:ascii="Calibri"/>
          <w:i/>
          <w:sz w:val="20"/>
        </w:rPr>
      </w:pPr>
      <w:r>
        <w:rPr>
          <w:rFonts w:ascii="Calibri"/>
          <w:i/>
          <w:sz w:val="20"/>
        </w:rPr>
        <w:t>Residential</w:t>
      </w:r>
      <w:r>
        <w:rPr>
          <w:rFonts w:ascii="Calibri"/>
          <w:i/>
          <w:spacing w:val="11"/>
          <w:sz w:val="20"/>
        </w:rPr>
        <w:t xml:space="preserve"> </w:t>
      </w:r>
      <w:r>
        <w:rPr>
          <w:rFonts w:ascii="Calibri"/>
          <w:i/>
          <w:sz w:val="20"/>
        </w:rPr>
        <w:t>Large</w:t>
      </w:r>
      <w:r>
        <w:rPr>
          <w:rFonts w:ascii="Calibri"/>
          <w:i/>
          <w:spacing w:val="15"/>
          <w:sz w:val="20"/>
        </w:rPr>
        <w:t xml:space="preserve"> </w:t>
      </w:r>
      <w:r>
        <w:rPr>
          <w:rFonts w:ascii="Calibri"/>
          <w:i/>
          <w:sz w:val="20"/>
        </w:rPr>
        <w:t>Lot</w:t>
      </w:r>
      <w:r>
        <w:rPr>
          <w:rFonts w:ascii="Calibri"/>
          <w:i/>
          <w:spacing w:val="15"/>
          <w:sz w:val="20"/>
        </w:rPr>
        <w:t xml:space="preserve"> </w:t>
      </w:r>
      <w:r>
        <w:rPr>
          <w:rFonts w:ascii="Calibri"/>
          <w:i/>
          <w:spacing w:val="-4"/>
          <w:sz w:val="20"/>
        </w:rPr>
        <w:t>Zone:</w:t>
      </w:r>
    </w:p>
    <w:p w14:paraId="2A6855AF" w14:textId="77777777" w:rsidR="0024171B" w:rsidRDefault="0024171B">
      <w:pPr>
        <w:pStyle w:val="BodyText"/>
        <w:spacing w:before="11"/>
        <w:rPr>
          <w:rFonts w:ascii="Calibri"/>
          <w:i/>
        </w:rPr>
      </w:pPr>
    </w:p>
    <w:p w14:paraId="2A6855B0" w14:textId="77777777" w:rsidR="0024171B" w:rsidRDefault="00BA1581">
      <w:pPr>
        <w:pStyle w:val="BodyText"/>
        <w:spacing w:line="283" w:lineRule="auto"/>
        <w:ind w:left="148" w:right="768"/>
        <w:jc w:val="both"/>
      </w:pPr>
      <w:r>
        <w:t>The Large Lot zone is located to respond to topography and the rural edge to the south of the Development Area. Larger sites in this location will ensure an appropriate development response with residential units set back from the rural edge with landscape treatments to create a transition between the urban and rural environments. The Development Standards will ensure a spacious landscape quality is maintained.</w:t>
      </w:r>
    </w:p>
    <w:p w14:paraId="2A6855B1" w14:textId="77777777" w:rsidR="0024171B" w:rsidRDefault="00BA1581">
      <w:pPr>
        <w:spacing w:before="224"/>
        <w:ind w:left="148"/>
        <w:rPr>
          <w:rFonts w:ascii="Calibri"/>
          <w:i/>
          <w:sz w:val="20"/>
        </w:rPr>
      </w:pPr>
      <w:r>
        <w:rPr>
          <w:rFonts w:ascii="Calibri"/>
          <w:i/>
          <w:sz w:val="20"/>
        </w:rPr>
        <w:t>Residential</w:t>
      </w:r>
      <w:r>
        <w:rPr>
          <w:rFonts w:ascii="Calibri"/>
          <w:i/>
          <w:spacing w:val="11"/>
          <w:sz w:val="20"/>
        </w:rPr>
        <w:t xml:space="preserve"> </w:t>
      </w:r>
      <w:r>
        <w:rPr>
          <w:rFonts w:ascii="Calibri"/>
          <w:i/>
          <w:sz w:val="20"/>
        </w:rPr>
        <w:t>Low</w:t>
      </w:r>
      <w:r>
        <w:rPr>
          <w:rFonts w:ascii="Calibri"/>
          <w:i/>
          <w:spacing w:val="12"/>
          <w:sz w:val="20"/>
        </w:rPr>
        <w:t xml:space="preserve"> </w:t>
      </w:r>
      <w:r>
        <w:rPr>
          <w:rFonts w:ascii="Calibri"/>
          <w:i/>
          <w:sz w:val="20"/>
        </w:rPr>
        <w:t>Density</w:t>
      </w:r>
      <w:r>
        <w:rPr>
          <w:rFonts w:ascii="Calibri"/>
          <w:i/>
          <w:spacing w:val="11"/>
          <w:sz w:val="20"/>
        </w:rPr>
        <w:t xml:space="preserve"> </w:t>
      </w:r>
      <w:r>
        <w:rPr>
          <w:rFonts w:ascii="Calibri"/>
          <w:i/>
          <w:spacing w:val="-4"/>
          <w:sz w:val="20"/>
        </w:rPr>
        <w:t>Zone:</w:t>
      </w:r>
    </w:p>
    <w:p w14:paraId="2A6855B2" w14:textId="77777777" w:rsidR="0024171B" w:rsidRDefault="0024171B">
      <w:pPr>
        <w:pStyle w:val="BodyText"/>
        <w:spacing w:before="14"/>
        <w:rPr>
          <w:rFonts w:ascii="Calibri"/>
          <w:i/>
        </w:rPr>
      </w:pPr>
    </w:p>
    <w:p w14:paraId="2A6855B3" w14:textId="77777777" w:rsidR="0024171B" w:rsidRDefault="00BA1581">
      <w:pPr>
        <w:pStyle w:val="BodyText"/>
        <w:spacing w:line="283" w:lineRule="auto"/>
        <w:ind w:left="148" w:right="768"/>
        <w:jc w:val="both"/>
      </w:pPr>
      <w:r>
        <w:rPr>
          <w:w w:val="105"/>
        </w:rPr>
        <w:t>This</w:t>
      </w:r>
      <w:r>
        <w:rPr>
          <w:spacing w:val="-15"/>
          <w:w w:val="105"/>
        </w:rPr>
        <w:t xml:space="preserve"> </w:t>
      </w:r>
      <w:r>
        <w:rPr>
          <w:w w:val="105"/>
        </w:rPr>
        <w:t>zone</w:t>
      </w:r>
      <w:r>
        <w:rPr>
          <w:spacing w:val="-15"/>
          <w:w w:val="105"/>
        </w:rPr>
        <w:t xml:space="preserve"> </w:t>
      </w:r>
      <w:r>
        <w:rPr>
          <w:w w:val="105"/>
        </w:rPr>
        <w:t>applies</w:t>
      </w:r>
      <w:r>
        <w:rPr>
          <w:spacing w:val="-14"/>
          <w:w w:val="105"/>
        </w:rPr>
        <w:t xml:space="preserve"> </w:t>
      </w:r>
      <w:r>
        <w:rPr>
          <w:w w:val="105"/>
        </w:rPr>
        <w:t>to</w:t>
      </w:r>
      <w:r>
        <w:rPr>
          <w:spacing w:val="-15"/>
          <w:w w:val="105"/>
        </w:rPr>
        <w:t xml:space="preserve"> </w:t>
      </w:r>
      <w:r>
        <w:rPr>
          <w:w w:val="105"/>
        </w:rPr>
        <w:t>most</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Development</w:t>
      </w:r>
      <w:r>
        <w:rPr>
          <w:spacing w:val="-14"/>
          <w:w w:val="105"/>
        </w:rPr>
        <w:t xml:space="preserve"> </w:t>
      </w:r>
      <w:r>
        <w:rPr>
          <w:w w:val="105"/>
        </w:rPr>
        <w:t>Area</w:t>
      </w:r>
      <w:r>
        <w:rPr>
          <w:spacing w:val="-15"/>
          <w:w w:val="105"/>
        </w:rPr>
        <w:t xml:space="preserve"> </w:t>
      </w:r>
      <w:r>
        <w:rPr>
          <w:w w:val="105"/>
        </w:rPr>
        <w:t>land</w:t>
      </w:r>
      <w:r>
        <w:rPr>
          <w:spacing w:val="-14"/>
          <w:w w:val="105"/>
        </w:rPr>
        <w:t xml:space="preserve"> </w:t>
      </w:r>
      <w:r>
        <w:rPr>
          <w:w w:val="105"/>
        </w:rPr>
        <w:t>and</w:t>
      </w:r>
      <w:r>
        <w:rPr>
          <w:spacing w:val="-15"/>
          <w:w w:val="105"/>
        </w:rPr>
        <w:t xml:space="preserve"> </w:t>
      </w:r>
      <w:r>
        <w:rPr>
          <w:w w:val="105"/>
        </w:rPr>
        <w:t>will</w:t>
      </w:r>
      <w:r>
        <w:rPr>
          <w:spacing w:val="-15"/>
          <w:w w:val="105"/>
        </w:rPr>
        <w:t xml:space="preserve"> </w:t>
      </w:r>
      <w:r>
        <w:rPr>
          <w:w w:val="105"/>
        </w:rPr>
        <w:t>deliver</w:t>
      </w:r>
      <w:r>
        <w:rPr>
          <w:spacing w:val="-14"/>
          <w:w w:val="105"/>
        </w:rPr>
        <w:t xml:space="preserve"> </w:t>
      </w:r>
      <w:r>
        <w:rPr>
          <w:w w:val="105"/>
        </w:rPr>
        <w:t>a</w:t>
      </w:r>
      <w:r>
        <w:rPr>
          <w:spacing w:val="-15"/>
          <w:w w:val="105"/>
        </w:rPr>
        <w:t xml:space="preserve"> </w:t>
      </w:r>
      <w:r>
        <w:rPr>
          <w:w w:val="105"/>
        </w:rPr>
        <w:t>residential</w:t>
      </w:r>
      <w:r>
        <w:rPr>
          <w:spacing w:val="-14"/>
          <w:w w:val="105"/>
        </w:rPr>
        <w:t xml:space="preserve"> </w:t>
      </w:r>
      <w:r>
        <w:rPr>
          <w:w w:val="105"/>
        </w:rPr>
        <w:t>outcome</w:t>
      </w:r>
      <w:r>
        <w:rPr>
          <w:spacing w:val="-15"/>
          <w:w w:val="105"/>
        </w:rPr>
        <w:t xml:space="preserve"> </w:t>
      </w:r>
      <w:r>
        <w:rPr>
          <w:w w:val="105"/>
        </w:rPr>
        <w:t>that</w:t>
      </w:r>
      <w:r>
        <w:rPr>
          <w:spacing w:val="-14"/>
          <w:w w:val="105"/>
        </w:rPr>
        <w:t xml:space="preserve"> </w:t>
      </w:r>
      <w:r>
        <w:rPr>
          <w:w w:val="105"/>
        </w:rPr>
        <w:t>is</w:t>
      </w:r>
      <w:r>
        <w:rPr>
          <w:spacing w:val="-15"/>
          <w:w w:val="105"/>
        </w:rPr>
        <w:t xml:space="preserve"> </w:t>
      </w:r>
      <w:r>
        <w:rPr>
          <w:w w:val="105"/>
        </w:rPr>
        <w:t xml:space="preserve">efficient </w:t>
      </w:r>
      <w:r>
        <w:t xml:space="preserve">but suitably spacious to respond to the location of the land in proximity to the rural edge and within the coastal </w:t>
      </w:r>
      <w:r>
        <w:rPr>
          <w:spacing w:val="-2"/>
          <w:w w:val="105"/>
        </w:rPr>
        <w:t>environment.</w:t>
      </w:r>
    </w:p>
    <w:p w14:paraId="2A6855B4" w14:textId="77777777" w:rsidR="0024171B" w:rsidRDefault="00BA1581">
      <w:pPr>
        <w:pStyle w:val="BodyText"/>
        <w:spacing w:before="228" w:line="283" w:lineRule="auto"/>
        <w:ind w:left="148" w:right="767"/>
        <w:jc w:val="both"/>
      </w:pPr>
      <w:r>
        <w:t>Sites will be designed</w:t>
      </w:r>
      <w:r>
        <w:rPr>
          <w:spacing w:val="-2"/>
        </w:rPr>
        <w:t xml:space="preserve"> </w:t>
      </w:r>
      <w:r>
        <w:t>to ensure that onsite services such</w:t>
      </w:r>
      <w:r>
        <w:rPr>
          <w:spacing w:val="-1"/>
        </w:rPr>
        <w:t xml:space="preserve"> </w:t>
      </w:r>
      <w:r>
        <w:t>as water</w:t>
      </w:r>
      <w:r>
        <w:rPr>
          <w:spacing w:val="-1"/>
        </w:rPr>
        <w:t xml:space="preserve"> </w:t>
      </w:r>
      <w:r>
        <w:t>supply, onsite parking</w:t>
      </w:r>
      <w:r>
        <w:rPr>
          <w:spacing w:val="-2"/>
        </w:rPr>
        <w:t xml:space="preserve"> </w:t>
      </w:r>
      <w:r>
        <w:t>and</w:t>
      </w:r>
      <w:r>
        <w:rPr>
          <w:spacing w:val="-2"/>
        </w:rPr>
        <w:t xml:space="preserve"> </w:t>
      </w:r>
      <w:r>
        <w:t>manoeuvring</w:t>
      </w:r>
      <w:r>
        <w:rPr>
          <w:spacing w:val="-2"/>
        </w:rPr>
        <w:t xml:space="preserve"> </w:t>
      </w:r>
      <w:r>
        <w:t>can be provided in a manner that ensures high residential</w:t>
      </w:r>
      <w:r>
        <w:rPr>
          <w:spacing w:val="-3"/>
        </w:rPr>
        <w:t xml:space="preserve"> </w:t>
      </w:r>
      <w:r>
        <w:t>quality. Each site will provide appropriate private outdoor open space, solar access to residential units and sufficient outlook space between units to maintain privacy.</w:t>
      </w:r>
    </w:p>
    <w:p w14:paraId="2A6855B5" w14:textId="77777777" w:rsidR="0024171B" w:rsidRDefault="00BA1581">
      <w:pPr>
        <w:spacing w:before="224"/>
        <w:ind w:left="148"/>
        <w:rPr>
          <w:rFonts w:ascii="Calibri"/>
          <w:i/>
          <w:sz w:val="20"/>
        </w:rPr>
      </w:pPr>
      <w:r>
        <w:rPr>
          <w:rFonts w:ascii="Calibri"/>
          <w:i/>
          <w:sz w:val="20"/>
        </w:rPr>
        <w:t>Residential</w:t>
      </w:r>
      <w:r>
        <w:rPr>
          <w:rFonts w:ascii="Calibri"/>
          <w:i/>
          <w:spacing w:val="12"/>
          <w:sz w:val="20"/>
        </w:rPr>
        <w:t xml:space="preserve"> </w:t>
      </w:r>
      <w:r>
        <w:rPr>
          <w:rFonts w:ascii="Calibri"/>
          <w:i/>
          <w:sz w:val="20"/>
        </w:rPr>
        <w:t>Medium</w:t>
      </w:r>
      <w:r>
        <w:rPr>
          <w:rFonts w:ascii="Calibri"/>
          <w:i/>
          <w:spacing w:val="14"/>
          <w:sz w:val="20"/>
        </w:rPr>
        <w:t xml:space="preserve"> </w:t>
      </w:r>
      <w:r>
        <w:rPr>
          <w:rFonts w:ascii="Calibri"/>
          <w:i/>
          <w:sz w:val="20"/>
        </w:rPr>
        <w:t>Density</w:t>
      </w:r>
      <w:r>
        <w:rPr>
          <w:rFonts w:ascii="Calibri"/>
          <w:i/>
          <w:spacing w:val="15"/>
          <w:sz w:val="20"/>
        </w:rPr>
        <w:t xml:space="preserve"> </w:t>
      </w:r>
      <w:r>
        <w:rPr>
          <w:rFonts w:ascii="Calibri"/>
          <w:i/>
          <w:spacing w:val="-4"/>
          <w:sz w:val="20"/>
        </w:rPr>
        <w:t>Zone:</w:t>
      </w:r>
    </w:p>
    <w:p w14:paraId="2A6855B6" w14:textId="77777777" w:rsidR="0024171B" w:rsidRDefault="0024171B">
      <w:pPr>
        <w:pStyle w:val="BodyText"/>
        <w:spacing w:before="11"/>
        <w:rPr>
          <w:rFonts w:ascii="Calibri"/>
          <w:i/>
        </w:rPr>
      </w:pPr>
    </w:p>
    <w:p w14:paraId="2A6855B7" w14:textId="77777777" w:rsidR="0024171B" w:rsidRDefault="00BA1581">
      <w:pPr>
        <w:pStyle w:val="BodyText"/>
        <w:spacing w:before="1" w:line="285" w:lineRule="auto"/>
        <w:ind w:left="148" w:right="767"/>
        <w:jc w:val="both"/>
      </w:pPr>
      <w:r>
        <w:t>The zone is applied to the lower parts of the Development Area in proximity to the Business - Neighbourhood Centre and Business - Mixed Use zoned land. The zone enables a higher density of residential development and a choice of typologies and living options through freehold subdivision or comprehensively designed residential development.</w:t>
      </w:r>
    </w:p>
    <w:p w14:paraId="2A6855B8" w14:textId="77777777" w:rsidR="0024171B" w:rsidRDefault="0024171B">
      <w:pPr>
        <w:pStyle w:val="BodyText"/>
        <w:spacing w:line="285" w:lineRule="auto"/>
        <w:jc w:val="both"/>
        <w:sectPr w:rsidR="0024171B">
          <w:headerReference w:type="default" r:id="rId10"/>
          <w:footerReference w:type="default" r:id="rId11"/>
          <w:type w:val="continuous"/>
          <w:pgSz w:w="11920" w:h="16850"/>
          <w:pgMar w:top="820" w:right="425" w:bottom="1680" w:left="708" w:header="334" w:footer="1499" w:gutter="0"/>
          <w:pgNumType w:start="1"/>
          <w:cols w:space="720"/>
        </w:sectPr>
      </w:pPr>
    </w:p>
    <w:p w14:paraId="2A6855B9" w14:textId="77777777" w:rsidR="0024171B" w:rsidRDefault="0024171B">
      <w:pPr>
        <w:pStyle w:val="BodyText"/>
        <w:spacing w:before="130"/>
      </w:pPr>
    </w:p>
    <w:p w14:paraId="2A6855BA" w14:textId="77777777" w:rsidR="0024171B" w:rsidRDefault="00BA1581">
      <w:pPr>
        <w:pStyle w:val="BodyText"/>
        <w:spacing w:line="283" w:lineRule="auto"/>
        <w:ind w:left="148" w:right="769"/>
        <w:jc w:val="both"/>
      </w:pPr>
      <w:r>
        <w:rPr>
          <w:w w:val="105"/>
        </w:rPr>
        <w:t>The</w:t>
      </w:r>
      <w:r>
        <w:rPr>
          <w:spacing w:val="-11"/>
          <w:w w:val="105"/>
        </w:rPr>
        <w:t xml:space="preserve"> </w:t>
      </w:r>
      <w:r>
        <w:rPr>
          <w:w w:val="105"/>
        </w:rPr>
        <w:t>higher</w:t>
      </w:r>
      <w:r>
        <w:rPr>
          <w:spacing w:val="-12"/>
          <w:w w:val="105"/>
        </w:rPr>
        <w:t xml:space="preserve"> </w:t>
      </w:r>
      <w:r>
        <w:rPr>
          <w:w w:val="105"/>
        </w:rPr>
        <w:t>density</w:t>
      </w:r>
      <w:r>
        <w:rPr>
          <w:spacing w:val="-14"/>
          <w:w w:val="105"/>
        </w:rPr>
        <w:t xml:space="preserve"> </w:t>
      </w:r>
      <w:r>
        <w:rPr>
          <w:w w:val="105"/>
        </w:rPr>
        <w:t>is</w:t>
      </w:r>
      <w:r>
        <w:rPr>
          <w:spacing w:val="-11"/>
          <w:w w:val="105"/>
        </w:rPr>
        <w:t xml:space="preserve"> </w:t>
      </w:r>
      <w:r>
        <w:rPr>
          <w:w w:val="105"/>
        </w:rPr>
        <w:t>appropriate</w:t>
      </w:r>
      <w:r>
        <w:rPr>
          <w:spacing w:val="-11"/>
          <w:w w:val="105"/>
        </w:rPr>
        <w:t xml:space="preserve"> </w:t>
      </w:r>
      <w:r>
        <w:rPr>
          <w:w w:val="105"/>
        </w:rPr>
        <w:t>within</w:t>
      </w:r>
      <w:r>
        <w:rPr>
          <w:spacing w:val="-12"/>
          <w:w w:val="105"/>
        </w:rPr>
        <w:t xml:space="preserve"> </w:t>
      </w:r>
      <w:r>
        <w:rPr>
          <w:w w:val="105"/>
        </w:rPr>
        <w:t>walking</w:t>
      </w:r>
      <w:r>
        <w:rPr>
          <w:spacing w:val="-13"/>
          <w:w w:val="105"/>
        </w:rPr>
        <w:t xml:space="preserve"> </w:t>
      </w:r>
      <w:r>
        <w:rPr>
          <w:w w:val="105"/>
        </w:rPr>
        <w:t>distance</w:t>
      </w:r>
      <w:r>
        <w:rPr>
          <w:spacing w:val="-11"/>
          <w:w w:val="105"/>
        </w:rPr>
        <w:t xml:space="preserve"> </w:t>
      </w:r>
      <w:r>
        <w:rPr>
          <w:w w:val="105"/>
        </w:rPr>
        <w:t>to</w:t>
      </w:r>
      <w:r>
        <w:rPr>
          <w:spacing w:val="-11"/>
          <w:w w:val="105"/>
        </w:rPr>
        <w:t xml:space="preserve"> </w:t>
      </w:r>
      <w:r>
        <w:rPr>
          <w:w w:val="105"/>
        </w:rPr>
        <w:t>the</w:t>
      </w:r>
      <w:r>
        <w:rPr>
          <w:spacing w:val="-13"/>
          <w:w w:val="105"/>
        </w:rPr>
        <w:t xml:space="preserve"> </w:t>
      </w:r>
      <w:r>
        <w:rPr>
          <w:w w:val="105"/>
        </w:rPr>
        <w:t>amenities</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w w:val="105"/>
        </w:rPr>
        <w:t>provided</w:t>
      </w:r>
      <w:r>
        <w:rPr>
          <w:spacing w:val="-13"/>
          <w:w w:val="105"/>
        </w:rPr>
        <w:t xml:space="preserve"> </w:t>
      </w:r>
      <w:r>
        <w:rPr>
          <w:w w:val="105"/>
        </w:rPr>
        <w:t>within</w:t>
      </w:r>
      <w:r>
        <w:rPr>
          <w:spacing w:val="-12"/>
          <w:w w:val="105"/>
        </w:rPr>
        <w:t xml:space="preserve"> </w:t>
      </w:r>
      <w:r>
        <w:rPr>
          <w:w w:val="105"/>
        </w:rPr>
        <w:t>the</w:t>
      </w:r>
      <w:r>
        <w:rPr>
          <w:spacing w:val="-11"/>
          <w:w w:val="105"/>
        </w:rPr>
        <w:t xml:space="preserve"> </w:t>
      </w:r>
      <w:r>
        <w:rPr>
          <w:w w:val="105"/>
        </w:rPr>
        <w:t xml:space="preserve">business </w:t>
      </w:r>
      <w:r>
        <w:rPr>
          <w:spacing w:val="-2"/>
          <w:w w:val="105"/>
        </w:rPr>
        <w:t>zones.</w:t>
      </w:r>
    </w:p>
    <w:p w14:paraId="2A6855BB" w14:textId="77777777" w:rsidR="0024171B" w:rsidRDefault="00BA1581">
      <w:pPr>
        <w:pStyle w:val="BodyText"/>
        <w:spacing w:before="225" w:line="285" w:lineRule="auto"/>
        <w:ind w:left="148" w:right="770"/>
        <w:jc w:val="both"/>
      </w:pPr>
      <w:r>
        <w:t>The</w:t>
      </w:r>
      <w:r>
        <w:rPr>
          <w:spacing w:val="-3"/>
        </w:rPr>
        <w:t xml:space="preserve"> </w:t>
      </w:r>
      <w:r>
        <w:t>area</w:t>
      </w:r>
      <w:r>
        <w:rPr>
          <w:spacing w:val="-4"/>
        </w:rPr>
        <w:t xml:space="preserve"> </w:t>
      </w:r>
      <w:r>
        <w:t>proposes</w:t>
      </w:r>
      <w:r>
        <w:rPr>
          <w:spacing w:val="-4"/>
        </w:rPr>
        <w:t xml:space="preserve"> </w:t>
      </w:r>
      <w:r>
        <w:t>a</w:t>
      </w:r>
      <w:r>
        <w:rPr>
          <w:spacing w:val="-7"/>
        </w:rPr>
        <w:t xml:space="preserve"> </w:t>
      </w:r>
      <w:r>
        <w:t>Neighbourhood</w:t>
      </w:r>
      <w:r>
        <w:rPr>
          <w:spacing w:val="-5"/>
        </w:rPr>
        <w:t xml:space="preserve"> </w:t>
      </w:r>
      <w:r>
        <w:t>Centre</w:t>
      </w:r>
      <w:r>
        <w:rPr>
          <w:spacing w:val="-3"/>
        </w:rPr>
        <w:t xml:space="preserve"> </w:t>
      </w:r>
      <w:r>
        <w:t>and</w:t>
      </w:r>
      <w:r>
        <w:rPr>
          <w:spacing w:val="-5"/>
        </w:rPr>
        <w:t xml:space="preserve"> </w:t>
      </w:r>
      <w:r>
        <w:t>Mixed</w:t>
      </w:r>
      <w:r>
        <w:rPr>
          <w:spacing w:val="-5"/>
        </w:rPr>
        <w:t xml:space="preserve"> </w:t>
      </w:r>
      <w:r>
        <w:t>Use</w:t>
      </w:r>
      <w:r>
        <w:rPr>
          <w:spacing w:val="-3"/>
        </w:rPr>
        <w:t xml:space="preserve"> </w:t>
      </w:r>
      <w:r>
        <w:t>business</w:t>
      </w:r>
      <w:r>
        <w:rPr>
          <w:spacing w:val="-6"/>
        </w:rPr>
        <w:t xml:space="preserve"> </w:t>
      </w:r>
      <w:r>
        <w:t>land</w:t>
      </w:r>
      <w:r>
        <w:rPr>
          <w:spacing w:val="-5"/>
        </w:rPr>
        <w:t xml:space="preserve"> </w:t>
      </w:r>
      <w:r>
        <w:t>to</w:t>
      </w:r>
      <w:r>
        <w:rPr>
          <w:spacing w:val="-6"/>
        </w:rPr>
        <w:t xml:space="preserve"> </w:t>
      </w:r>
      <w:r>
        <w:t>enable</w:t>
      </w:r>
      <w:r>
        <w:rPr>
          <w:spacing w:val="-3"/>
        </w:rPr>
        <w:t xml:space="preserve"> </w:t>
      </w:r>
      <w:r>
        <w:t>a</w:t>
      </w:r>
      <w:r>
        <w:rPr>
          <w:spacing w:val="-4"/>
        </w:rPr>
        <w:t xml:space="preserve"> </w:t>
      </w:r>
      <w:r>
        <w:t>range</w:t>
      </w:r>
      <w:r>
        <w:rPr>
          <w:spacing w:val="-3"/>
        </w:rPr>
        <w:t xml:space="preserve"> </w:t>
      </w:r>
      <w:r>
        <w:t>of</w:t>
      </w:r>
      <w:r>
        <w:rPr>
          <w:spacing w:val="-4"/>
        </w:rPr>
        <w:t xml:space="preserve"> </w:t>
      </w:r>
      <w:r>
        <w:t>commercial</w:t>
      </w:r>
      <w:r>
        <w:rPr>
          <w:spacing w:val="-4"/>
        </w:rPr>
        <w:t xml:space="preserve"> </w:t>
      </w:r>
      <w:r>
        <w:t xml:space="preserve">and </w:t>
      </w:r>
      <w:r>
        <w:rPr>
          <w:w w:val="105"/>
        </w:rPr>
        <w:t>service</w:t>
      </w:r>
      <w:r>
        <w:rPr>
          <w:spacing w:val="-14"/>
          <w:w w:val="105"/>
        </w:rPr>
        <w:t xml:space="preserve"> </w:t>
      </w:r>
      <w:r>
        <w:rPr>
          <w:w w:val="105"/>
        </w:rPr>
        <w:t>activities</w:t>
      </w:r>
      <w:r>
        <w:rPr>
          <w:spacing w:val="-13"/>
          <w:w w:val="105"/>
        </w:rPr>
        <w:t xml:space="preserve"> </w:t>
      </w:r>
      <w:r>
        <w:rPr>
          <w:w w:val="105"/>
        </w:rPr>
        <w:t>to</w:t>
      </w:r>
      <w:r>
        <w:rPr>
          <w:spacing w:val="-13"/>
          <w:w w:val="105"/>
        </w:rPr>
        <w:t xml:space="preserve"> </w:t>
      </w:r>
      <w:r>
        <w:rPr>
          <w:w w:val="105"/>
        </w:rPr>
        <w:t>support</w:t>
      </w:r>
      <w:r>
        <w:rPr>
          <w:spacing w:val="-14"/>
          <w:w w:val="105"/>
        </w:rPr>
        <w:t xml:space="preserve"> </w:t>
      </w:r>
      <w:r>
        <w:rPr>
          <w:w w:val="105"/>
        </w:rPr>
        <w:t>the</w:t>
      </w:r>
      <w:r>
        <w:rPr>
          <w:spacing w:val="-13"/>
          <w:w w:val="105"/>
        </w:rPr>
        <w:t xml:space="preserve"> </w:t>
      </w:r>
      <w:r>
        <w:rPr>
          <w:w w:val="105"/>
        </w:rPr>
        <w:t>new</w:t>
      </w:r>
      <w:r>
        <w:rPr>
          <w:spacing w:val="-14"/>
          <w:w w:val="105"/>
        </w:rPr>
        <w:t xml:space="preserve"> </w:t>
      </w:r>
      <w:r>
        <w:rPr>
          <w:w w:val="105"/>
        </w:rPr>
        <w:t>residential</w:t>
      </w:r>
      <w:r>
        <w:rPr>
          <w:spacing w:val="-14"/>
          <w:w w:val="105"/>
        </w:rPr>
        <w:t xml:space="preserve"> </w:t>
      </w:r>
      <w:r>
        <w:rPr>
          <w:w w:val="105"/>
        </w:rPr>
        <w:t>community,</w:t>
      </w:r>
      <w:r>
        <w:rPr>
          <w:spacing w:val="-14"/>
          <w:w w:val="105"/>
        </w:rPr>
        <w:t xml:space="preserve"> </w:t>
      </w:r>
      <w:r>
        <w:rPr>
          <w:w w:val="105"/>
        </w:rPr>
        <w:t>and</w:t>
      </w:r>
      <w:r>
        <w:rPr>
          <w:spacing w:val="-15"/>
          <w:w w:val="105"/>
        </w:rPr>
        <w:t xml:space="preserve"> </w:t>
      </w:r>
      <w:r>
        <w:rPr>
          <w:w w:val="105"/>
        </w:rPr>
        <w:t>recreational</w:t>
      </w:r>
      <w:r>
        <w:rPr>
          <w:spacing w:val="-13"/>
          <w:w w:val="105"/>
        </w:rPr>
        <w:t xml:space="preserve"> </w:t>
      </w:r>
      <w:r>
        <w:rPr>
          <w:w w:val="105"/>
        </w:rPr>
        <w:t>land</w:t>
      </w:r>
      <w:r>
        <w:rPr>
          <w:spacing w:val="-13"/>
          <w:w w:val="105"/>
        </w:rPr>
        <w:t xml:space="preserve"> </w:t>
      </w:r>
      <w:r>
        <w:rPr>
          <w:w w:val="105"/>
        </w:rPr>
        <w:t>uses</w:t>
      </w:r>
      <w:r>
        <w:rPr>
          <w:spacing w:val="-13"/>
          <w:w w:val="105"/>
        </w:rPr>
        <w:t xml:space="preserve"> </w:t>
      </w:r>
      <w:r>
        <w:rPr>
          <w:w w:val="105"/>
        </w:rPr>
        <w:t>in</w:t>
      </w:r>
      <w:r>
        <w:rPr>
          <w:spacing w:val="-15"/>
          <w:w w:val="105"/>
        </w:rPr>
        <w:t xml:space="preserve"> </w:t>
      </w:r>
      <w:r>
        <w:rPr>
          <w:w w:val="105"/>
        </w:rPr>
        <w:t>the</w:t>
      </w:r>
      <w:r>
        <w:rPr>
          <w:spacing w:val="-12"/>
          <w:w w:val="105"/>
        </w:rPr>
        <w:t xml:space="preserve"> </w:t>
      </w:r>
      <w:r>
        <w:rPr>
          <w:w w:val="105"/>
        </w:rPr>
        <w:t>wider</w:t>
      </w:r>
      <w:r>
        <w:rPr>
          <w:spacing w:val="-15"/>
          <w:w w:val="105"/>
        </w:rPr>
        <w:t xml:space="preserve"> </w:t>
      </w:r>
      <w:r>
        <w:rPr>
          <w:w w:val="105"/>
        </w:rPr>
        <w:t>area.</w:t>
      </w:r>
    </w:p>
    <w:p w14:paraId="2A6855BC" w14:textId="77777777" w:rsidR="0024171B" w:rsidRDefault="00BA1581">
      <w:pPr>
        <w:spacing w:before="221"/>
        <w:ind w:left="199"/>
        <w:rPr>
          <w:rFonts w:ascii="Calibri"/>
          <w:i/>
          <w:sz w:val="20"/>
        </w:rPr>
      </w:pPr>
      <w:r>
        <w:rPr>
          <w:rFonts w:ascii="Calibri"/>
          <w:i/>
          <w:w w:val="105"/>
          <w:sz w:val="20"/>
        </w:rPr>
        <w:t>Business</w:t>
      </w:r>
      <w:r>
        <w:rPr>
          <w:rFonts w:ascii="Calibri"/>
          <w:i/>
          <w:spacing w:val="-9"/>
          <w:w w:val="105"/>
          <w:sz w:val="20"/>
        </w:rPr>
        <w:t xml:space="preserve"> </w:t>
      </w:r>
      <w:r>
        <w:rPr>
          <w:rFonts w:ascii="Calibri"/>
          <w:i/>
          <w:w w:val="105"/>
          <w:sz w:val="20"/>
        </w:rPr>
        <w:t>Neighbourhood</w:t>
      </w:r>
      <w:r>
        <w:rPr>
          <w:rFonts w:ascii="Calibri"/>
          <w:i/>
          <w:spacing w:val="-10"/>
          <w:w w:val="105"/>
          <w:sz w:val="20"/>
        </w:rPr>
        <w:t xml:space="preserve"> </w:t>
      </w:r>
      <w:r>
        <w:rPr>
          <w:rFonts w:ascii="Calibri"/>
          <w:i/>
          <w:w w:val="105"/>
          <w:sz w:val="20"/>
        </w:rPr>
        <w:t>Centre</w:t>
      </w:r>
      <w:r>
        <w:rPr>
          <w:rFonts w:ascii="Calibri"/>
          <w:i/>
          <w:spacing w:val="-9"/>
          <w:w w:val="105"/>
          <w:sz w:val="20"/>
        </w:rPr>
        <w:t xml:space="preserve"> </w:t>
      </w:r>
      <w:r>
        <w:rPr>
          <w:rFonts w:ascii="Calibri"/>
          <w:i/>
          <w:spacing w:val="-4"/>
          <w:w w:val="105"/>
          <w:sz w:val="20"/>
        </w:rPr>
        <w:t>Zone:</w:t>
      </w:r>
    </w:p>
    <w:p w14:paraId="2A6855BD" w14:textId="77777777" w:rsidR="0024171B" w:rsidRDefault="0024171B">
      <w:pPr>
        <w:pStyle w:val="BodyText"/>
        <w:spacing w:before="11"/>
        <w:rPr>
          <w:rFonts w:ascii="Calibri"/>
          <w:i/>
        </w:rPr>
      </w:pPr>
    </w:p>
    <w:p w14:paraId="2A6855BE" w14:textId="40B301D4" w:rsidR="0024171B" w:rsidRDefault="00BA1581">
      <w:pPr>
        <w:pStyle w:val="BodyText"/>
        <w:spacing w:line="283" w:lineRule="auto"/>
        <w:ind w:left="199" w:right="769"/>
        <w:jc w:val="both"/>
        <w:rPr>
          <w:ins w:id="2" w:author="Burnette O'Connor" w:date="2025-12-14T17:32:00Z" w16du:dateUtc="2025-12-14T04:32:00Z"/>
          <w:w w:val="105"/>
        </w:rPr>
      </w:pPr>
      <w:r>
        <w:rPr>
          <w:w w:val="105"/>
        </w:rPr>
        <w:t>The</w:t>
      </w:r>
      <w:r>
        <w:rPr>
          <w:spacing w:val="-13"/>
          <w:w w:val="105"/>
        </w:rPr>
        <w:t xml:space="preserve"> </w:t>
      </w:r>
      <w:r>
        <w:rPr>
          <w:w w:val="105"/>
        </w:rPr>
        <w:t>Neighbourhood</w:t>
      </w:r>
      <w:r>
        <w:rPr>
          <w:spacing w:val="-14"/>
          <w:w w:val="105"/>
        </w:rPr>
        <w:t xml:space="preserve"> </w:t>
      </w:r>
      <w:r>
        <w:rPr>
          <w:w w:val="105"/>
        </w:rPr>
        <w:t>Centre</w:t>
      </w:r>
      <w:r>
        <w:rPr>
          <w:spacing w:val="-13"/>
          <w:w w:val="105"/>
        </w:rPr>
        <w:t xml:space="preserve"> </w:t>
      </w:r>
      <w:r>
        <w:rPr>
          <w:w w:val="105"/>
        </w:rPr>
        <w:t>will</w:t>
      </w:r>
      <w:r>
        <w:rPr>
          <w:spacing w:val="-14"/>
          <w:w w:val="105"/>
        </w:rPr>
        <w:t xml:space="preserve"> </w:t>
      </w:r>
      <w:r>
        <w:rPr>
          <w:w w:val="105"/>
        </w:rPr>
        <w:t>provide</w:t>
      </w:r>
      <w:r>
        <w:rPr>
          <w:spacing w:val="-13"/>
          <w:w w:val="105"/>
        </w:rPr>
        <w:t xml:space="preserve"> </w:t>
      </w:r>
      <w:r>
        <w:rPr>
          <w:w w:val="105"/>
        </w:rPr>
        <w:t>a</w:t>
      </w:r>
      <w:r>
        <w:rPr>
          <w:spacing w:val="-14"/>
          <w:w w:val="105"/>
        </w:rPr>
        <w:t xml:space="preserve"> </w:t>
      </w:r>
      <w:r>
        <w:rPr>
          <w:w w:val="105"/>
        </w:rPr>
        <w:t>focal</w:t>
      </w:r>
      <w:r>
        <w:rPr>
          <w:spacing w:val="-14"/>
          <w:w w:val="105"/>
        </w:rPr>
        <w:t xml:space="preserve"> </w:t>
      </w:r>
      <w:r>
        <w:rPr>
          <w:w w:val="105"/>
        </w:rPr>
        <w:t>point</w:t>
      </w:r>
      <w:r>
        <w:rPr>
          <w:spacing w:val="-11"/>
          <w:w w:val="105"/>
        </w:rPr>
        <w:t xml:space="preserve"> </w:t>
      </w:r>
      <w:r>
        <w:rPr>
          <w:w w:val="105"/>
        </w:rPr>
        <w:t>for</w:t>
      </w:r>
      <w:r>
        <w:rPr>
          <w:spacing w:val="-14"/>
          <w:w w:val="105"/>
        </w:rPr>
        <w:t xml:space="preserve"> </w:t>
      </w:r>
      <w:r>
        <w:rPr>
          <w:w w:val="105"/>
        </w:rPr>
        <w:t>the</w:t>
      </w:r>
      <w:r>
        <w:rPr>
          <w:spacing w:val="-13"/>
          <w:w w:val="105"/>
        </w:rPr>
        <w:t xml:space="preserve"> </w:t>
      </w:r>
      <w:r w:rsidRPr="00472955">
        <w:rPr>
          <w:strike/>
          <w:w w:val="105"/>
        </w:rPr>
        <w:t>Development</w:t>
      </w:r>
      <w:r w:rsidRPr="00472955">
        <w:rPr>
          <w:strike/>
          <w:spacing w:val="-14"/>
          <w:w w:val="105"/>
        </w:rPr>
        <w:t xml:space="preserve"> </w:t>
      </w:r>
      <w:r w:rsidRPr="00472955">
        <w:rPr>
          <w:strike/>
          <w:w w:val="105"/>
        </w:rPr>
        <w:t>Area</w:t>
      </w:r>
      <w:r>
        <w:rPr>
          <w:spacing w:val="-12"/>
          <w:w w:val="105"/>
        </w:rPr>
        <w:t xml:space="preserve"> </w:t>
      </w:r>
      <w:r>
        <w:rPr>
          <w:w w:val="105"/>
        </w:rPr>
        <w:t>community</w:t>
      </w:r>
      <w:r w:rsidR="00472955">
        <w:rPr>
          <w:w w:val="105"/>
        </w:rPr>
        <w:t>.</w:t>
      </w:r>
      <w:r w:rsidRPr="00472955">
        <w:rPr>
          <w:strike/>
          <w:spacing w:val="-14"/>
          <w:w w:val="105"/>
        </w:rPr>
        <w:t xml:space="preserve"> </w:t>
      </w:r>
      <w:r w:rsidRPr="00472955">
        <w:rPr>
          <w:strike/>
          <w:w w:val="105"/>
        </w:rPr>
        <w:t>and</w:t>
      </w:r>
      <w:r w:rsidRPr="00472955">
        <w:rPr>
          <w:strike/>
          <w:spacing w:val="-13"/>
          <w:w w:val="105"/>
        </w:rPr>
        <w:t xml:space="preserve"> </w:t>
      </w:r>
      <w:r w:rsidRPr="00472955">
        <w:rPr>
          <w:strike/>
          <w:w w:val="105"/>
        </w:rPr>
        <w:t>provides</w:t>
      </w:r>
      <w:r w:rsidRPr="00472955">
        <w:rPr>
          <w:strike/>
          <w:spacing w:val="-13"/>
          <w:w w:val="105"/>
        </w:rPr>
        <w:t xml:space="preserve"> </w:t>
      </w:r>
      <w:r w:rsidRPr="00472955">
        <w:rPr>
          <w:strike/>
          <w:w w:val="105"/>
        </w:rPr>
        <w:t>the opportunity to deliver services for the local community and the wider area where tourism and recreational activities are established</w:t>
      </w:r>
    </w:p>
    <w:p w14:paraId="684F5EC4" w14:textId="77777777" w:rsidR="00B6185D" w:rsidRPr="00472955" w:rsidRDefault="00B6185D" w:rsidP="00B6185D">
      <w:pPr>
        <w:pStyle w:val="BodyText"/>
        <w:spacing w:line="283" w:lineRule="auto"/>
        <w:ind w:left="199" w:right="769"/>
        <w:jc w:val="both"/>
        <w:rPr>
          <w:b/>
          <w:bCs/>
          <w:u w:val="single"/>
        </w:rPr>
      </w:pPr>
      <w:r w:rsidRPr="00472955">
        <w:rPr>
          <w:b/>
          <w:bCs/>
          <w:u w:val="single"/>
        </w:rPr>
        <w:t xml:space="preserve">Built form is intended to comprise a series of smaller scale buildings </w:t>
      </w:r>
      <w:commentRangeStart w:id="3"/>
      <w:r w:rsidRPr="00472955">
        <w:rPr>
          <w:b/>
          <w:bCs/>
          <w:u w:val="single"/>
        </w:rPr>
        <w:t xml:space="preserve">arranged around shared open spaces, </w:t>
      </w:r>
      <w:proofErr w:type="gramStart"/>
      <w:r w:rsidRPr="00472955">
        <w:rPr>
          <w:b/>
          <w:bCs/>
          <w:u w:val="single"/>
        </w:rPr>
        <w:t>greens</w:t>
      </w:r>
      <w:proofErr w:type="gramEnd"/>
      <w:r w:rsidRPr="00472955">
        <w:rPr>
          <w:b/>
          <w:bCs/>
          <w:u w:val="single"/>
        </w:rPr>
        <w:t xml:space="preserve"> and pedestrian oriented areas.</w:t>
      </w:r>
    </w:p>
    <w:p w14:paraId="47F36868" w14:textId="77777777" w:rsidR="00B6185D" w:rsidRPr="00472955" w:rsidRDefault="00B6185D" w:rsidP="00B6185D">
      <w:pPr>
        <w:pStyle w:val="BodyText"/>
        <w:spacing w:line="283" w:lineRule="auto"/>
        <w:ind w:left="199" w:right="769"/>
        <w:jc w:val="both"/>
        <w:rPr>
          <w:b/>
          <w:bCs/>
          <w:u w:val="single"/>
        </w:rPr>
      </w:pPr>
    </w:p>
    <w:p w14:paraId="5FF94A80" w14:textId="77777777" w:rsidR="00B6185D" w:rsidRPr="00472955" w:rsidRDefault="00B6185D" w:rsidP="00B6185D">
      <w:pPr>
        <w:pStyle w:val="BodyText"/>
        <w:spacing w:line="283" w:lineRule="auto"/>
        <w:ind w:left="199" w:right="769"/>
        <w:jc w:val="both"/>
        <w:rPr>
          <w:b/>
          <w:bCs/>
          <w:u w:val="single"/>
        </w:rPr>
      </w:pPr>
      <w:r w:rsidRPr="00472955">
        <w:rPr>
          <w:b/>
          <w:bCs/>
          <w:u w:val="single"/>
        </w:rPr>
        <w:t>The spatial structure departs from the conventional street-based centres and instead places emphasis on landscape integration, informal gathering places and walkability.</w:t>
      </w:r>
    </w:p>
    <w:p w14:paraId="79ABFFD7" w14:textId="77777777" w:rsidR="00B6185D" w:rsidRPr="00472955" w:rsidRDefault="00B6185D" w:rsidP="00B6185D">
      <w:pPr>
        <w:pStyle w:val="BodyText"/>
        <w:spacing w:line="283" w:lineRule="auto"/>
        <w:ind w:left="199" w:right="769"/>
        <w:jc w:val="both"/>
        <w:rPr>
          <w:b/>
          <w:bCs/>
          <w:u w:val="single"/>
        </w:rPr>
      </w:pPr>
    </w:p>
    <w:p w14:paraId="41D8982F" w14:textId="5682D829" w:rsidR="00B6185D" w:rsidRPr="00472955" w:rsidRDefault="00B6185D" w:rsidP="00B6185D">
      <w:pPr>
        <w:pStyle w:val="BodyText"/>
        <w:spacing w:line="283" w:lineRule="auto"/>
        <w:ind w:left="199" w:right="769"/>
        <w:jc w:val="both"/>
        <w:rPr>
          <w:b/>
          <w:bCs/>
          <w:u w:val="single"/>
        </w:rPr>
      </w:pPr>
      <w:r w:rsidRPr="00472955">
        <w:rPr>
          <w:b/>
          <w:bCs/>
          <w:u w:val="single"/>
        </w:rPr>
        <w:t xml:space="preserve">Built form will reflect rural vernacular characteristics such as pitched roofs, varied footprints, </w:t>
      </w:r>
      <w:proofErr w:type="gramStart"/>
      <w:r w:rsidRPr="00472955">
        <w:rPr>
          <w:b/>
          <w:bCs/>
          <w:u w:val="single"/>
        </w:rPr>
        <w:t>verandahs</w:t>
      </w:r>
      <w:proofErr w:type="gramEnd"/>
      <w:r w:rsidRPr="00472955">
        <w:rPr>
          <w:b/>
          <w:bCs/>
          <w:u w:val="single"/>
        </w:rPr>
        <w:t xml:space="preserve"> and natural materials.  Public space will act as the primary organizing element with buildings contributing to a fine grained and visually rich environment.</w:t>
      </w:r>
    </w:p>
    <w:p w14:paraId="2A6855C0" w14:textId="3B222498" w:rsidR="0024171B" w:rsidRPr="00472955" w:rsidRDefault="00BA1581" w:rsidP="00472955">
      <w:pPr>
        <w:spacing w:before="227"/>
        <w:ind w:left="199"/>
        <w:rPr>
          <w:rFonts w:ascii="Calibri" w:hAnsi="Calibri"/>
          <w:i/>
          <w:sz w:val="20"/>
        </w:rPr>
      </w:pPr>
      <w:r>
        <w:rPr>
          <w:rFonts w:ascii="Calibri" w:hAnsi="Calibri"/>
          <w:i/>
          <w:sz w:val="20"/>
        </w:rPr>
        <w:t>Business</w:t>
      </w:r>
      <w:r>
        <w:rPr>
          <w:rFonts w:ascii="Calibri" w:hAnsi="Calibri"/>
          <w:i/>
          <w:spacing w:val="11"/>
          <w:sz w:val="20"/>
        </w:rPr>
        <w:t xml:space="preserve"> </w:t>
      </w:r>
      <w:r>
        <w:rPr>
          <w:rFonts w:ascii="Calibri" w:hAnsi="Calibri"/>
          <w:i/>
          <w:sz w:val="20"/>
        </w:rPr>
        <w:t>–</w:t>
      </w:r>
      <w:r>
        <w:rPr>
          <w:rFonts w:ascii="Calibri" w:hAnsi="Calibri"/>
          <w:i/>
          <w:spacing w:val="11"/>
          <w:sz w:val="20"/>
        </w:rPr>
        <w:t xml:space="preserve"> </w:t>
      </w:r>
      <w:r>
        <w:rPr>
          <w:rFonts w:ascii="Calibri" w:hAnsi="Calibri"/>
          <w:i/>
          <w:sz w:val="20"/>
        </w:rPr>
        <w:t>Mixed</w:t>
      </w:r>
      <w:r>
        <w:rPr>
          <w:rFonts w:ascii="Calibri" w:hAnsi="Calibri"/>
          <w:i/>
          <w:spacing w:val="10"/>
          <w:sz w:val="20"/>
        </w:rPr>
        <w:t xml:space="preserve"> </w:t>
      </w:r>
      <w:r>
        <w:rPr>
          <w:rFonts w:ascii="Calibri" w:hAnsi="Calibri"/>
          <w:i/>
          <w:sz w:val="20"/>
        </w:rPr>
        <w:t>Use</w:t>
      </w:r>
      <w:r>
        <w:rPr>
          <w:rFonts w:ascii="Calibri" w:hAnsi="Calibri"/>
          <w:i/>
          <w:spacing w:val="10"/>
          <w:sz w:val="20"/>
        </w:rPr>
        <w:t xml:space="preserve"> </w:t>
      </w:r>
      <w:r>
        <w:rPr>
          <w:rFonts w:ascii="Calibri" w:hAnsi="Calibri"/>
          <w:i/>
          <w:spacing w:val="-4"/>
          <w:sz w:val="20"/>
        </w:rPr>
        <w:t>Zone:</w:t>
      </w:r>
    </w:p>
    <w:p w14:paraId="2A6855C1" w14:textId="77777777" w:rsidR="0024171B" w:rsidRDefault="00BA1581">
      <w:pPr>
        <w:pStyle w:val="BodyText"/>
        <w:spacing w:line="283" w:lineRule="auto"/>
        <w:ind w:left="199" w:right="770"/>
        <w:jc w:val="both"/>
      </w:pPr>
      <w:r>
        <w:rPr>
          <w:w w:val="105"/>
        </w:rPr>
        <w:t>The</w:t>
      </w:r>
      <w:r>
        <w:rPr>
          <w:spacing w:val="-9"/>
          <w:w w:val="105"/>
        </w:rPr>
        <w:t xml:space="preserve"> </w:t>
      </w:r>
      <w:r>
        <w:rPr>
          <w:w w:val="105"/>
        </w:rPr>
        <w:t>purpose</w:t>
      </w:r>
      <w:r>
        <w:rPr>
          <w:spacing w:val="-9"/>
          <w:w w:val="105"/>
        </w:rPr>
        <w:t xml:space="preserve"> </w:t>
      </w:r>
      <w:r>
        <w:rPr>
          <w:w w:val="105"/>
        </w:rPr>
        <w:t>of</w:t>
      </w:r>
      <w:r>
        <w:rPr>
          <w:spacing w:val="-10"/>
          <w:w w:val="105"/>
        </w:rPr>
        <w:t xml:space="preserve"> </w:t>
      </w:r>
      <w:r>
        <w:rPr>
          <w:w w:val="105"/>
        </w:rPr>
        <w:t>this</w:t>
      </w:r>
      <w:r>
        <w:rPr>
          <w:spacing w:val="-10"/>
          <w:w w:val="105"/>
        </w:rPr>
        <w:t xml:space="preserve"> </w:t>
      </w:r>
      <w:r>
        <w:rPr>
          <w:w w:val="105"/>
        </w:rPr>
        <w:t>zone</w:t>
      </w:r>
      <w:r>
        <w:rPr>
          <w:spacing w:val="-9"/>
          <w:w w:val="105"/>
        </w:rPr>
        <w:t xml:space="preserve"> </w:t>
      </w:r>
      <w:r>
        <w:rPr>
          <w:w w:val="105"/>
        </w:rPr>
        <w:t>is</w:t>
      </w:r>
      <w:r>
        <w:rPr>
          <w:spacing w:val="-8"/>
          <w:w w:val="105"/>
        </w:rPr>
        <w:t xml:space="preserve"> </w:t>
      </w:r>
      <w:r>
        <w:rPr>
          <w:w w:val="105"/>
        </w:rPr>
        <w:t>to</w:t>
      </w:r>
      <w:r>
        <w:rPr>
          <w:spacing w:val="-10"/>
          <w:w w:val="105"/>
        </w:rPr>
        <w:t xml:space="preserve"> </w:t>
      </w:r>
      <w:r>
        <w:rPr>
          <w:w w:val="105"/>
        </w:rPr>
        <w:t>provide</w:t>
      </w:r>
      <w:r>
        <w:rPr>
          <w:spacing w:val="-9"/>
          <w:w w:val="105"/>
        </w:rPr>
        <w:t xml:space="preserve"> </w:t>
      </w:r>
      <w:r>
        <w:rPr>
          <w:w w:val="105"/>
        </w:rPr>
        <w:t>flexibility</w:t>
      </w:r>
      <w:r>
        <w:rPr>
          <w:spacing w:val="-11"/>
          <w:w w:val="105"/>
        </w:rPr>
        <w:t xml:space="preserve"> </w:t>
      </w:r>
      <w:r>
        <w:rPr>
          <w:w w:val="105"/>
        </w:rPr>
        <w:t>for</w:t>
      </w:r>
      <w:r>
        <w:rPr>
          <w:spacing w:val="-11"/>
          <w:w w:val="105"/>
        </w:rPr>
        <w:t xml:space="preserve"> </w:t>
      </w:r>
      <w:r>
        <w:rPr>
          <w:w w:val="105"/>
        </w:rPr>
        <w:t>a</w:t>
      </w:r>
      <w:r>
        <w:rPr>
          <w:spacing w:val="-9"/>
          <w:w w:val="105"/>
        </w:rPr>
        <w:t xml:space="preserve"> </w:t>
      </w:r>
      <w:r>
        <w:rPr>
          <w:w w:val="105"/>
        </w:rPr>
        <w:t>range</w:t>
      </w:r>
      <w:r>
        <w:rPr>
          <w:spacing w:val="-9"/>
          <w:w w:val="105"/>
        </w:rPr>
        <w:t xml:space="preserve"> </w:t>
      </w:r>
      <w:r>
        <w:rPr>
          <w:w w:val="105"/>
        </w:rPr>
        <w:t>of</w:t>
      </w:r>
      <w:r>
        <w:rPr>
          <w:spacing w:val="-10"/>
          <w:w w:val="105"/>
        </w:rPr>
        <w:t xml:space="preserve"> </w:t>
      </w:r>
      <w:r>
        <w:rPr>
          <w:w w:val="105"/>
        </w:rPr>
        <w:t>appropriate</w:t>
      </w:r>
      <w:r>
        <w:rPr>
          <w:spacing w:val="-9"/>
          <w:w w:val="105"/>
        </w:rPr>
        <w:t xml:space="preserve"> </w:t>
      </w:r>
      <w:r>
        <w:rPr>
          <w:w w:val="105"/>
        </w:rPr>
        <w:t>land</w:t>
      </w:r>
      <w:r>
        <w:rPr>
          <w:spacing w:val="-11"/>
          <w:w w:val="105"/>
        </w:rPr>
        <w:t xml:space="preserve"> </w:t>
      </w:r>
      <w:r>
        <w:rPr>
          <w:w w:val="105"/>
        </w:rPr>
        <w:t>use</w:t>
      </w:r>
      <w:r>
        <w:rPr>
          <w:spacing w:val="-9"/>
          <w:w w:val="105"/>
        </w:rPr>
        <w:t xml:space="preserve"> </w:t>
      </w:r>
      <w:r>
        <w:rPr>
          <w:w w:val="105"/>
        </w:rPr>
        <w:t>outcomes</w:t>
      </w:r>
      <w:r>
        <w:rPr>
          <w:spacing w:val="-10"/>
          <w:w w:val="105"/>
        </w:rPr>
        <w:t xml:space="preserve"> </w:t>
      </w:r>
      <w:r>
        <w:rPr>
          <w:w w:val="105"/>
        </w:rPr>
        <w:t>in</w:t>
      </w:r>
      <w:r>
        <w:rPr>
          <w:spacing w:val="-10"/>
          <w:w w:val="105"/>
        </w:rPr>
        <w:t xml:space="preserve"> </w:t>
      </w:r>
      <w:r>
        <w:rPr>
          <w:w w:val="105"/>
        </w:rPr>
        <w:t>proximity</w:t>
      </w:r>
      <w:r>
        <w:rPr>
          <w:spacing w:val="-11"/>
          <w:w w:val="105"/>
        </w:rPr>
        <w:t xml:space="preserve"> </w:t>
      </w:r>
      <w:r>
        <w:rPr>
          <w:w w:val="105"/>
        </w:rPr>
        <w:t>to the</w:t>
      </w:r>
      <w:r>
        <w:rPr>
          <w:spacing w:val="-15"/>
          <w:w w:val="105"/>
        </w:rPr>
        <w:t xml:space="preserve"> </w:t>
      </w:r>
      <w:r>
        <w:rPr>
          <w:w w:val="105"/>
        </w:rPr>
        <w:t>Business</w:t>
      </w:r>
      <w:r>
        <w:rPr>
          <w:spacing w:val="-15"/>
          <w:w w:val="105"/>
        </w:rPr>
        <w:t xml:space="preserve"> </w:t>
      </w:r>
      <w:r>
        <w:rPr>
          <w:w w:val="105"/>
        </w:rPr>
        <w:t>–</w:t>
      </w:r>
      <w:r>
        <w:rPr>
          <w:spacing w:val="-14"/>
          <w:w w:val="105"/>
        </w:rPr>
        <w:t xml:space="preserve"> </w:t>
      </w:r>
      <w:r>
        <w:rPr>
          <w:w w:val="105"/>
        </w:rPr>
        <w:t>Neighbourhood</w:t>
      </w:r>
      <w:r>
        <w:rPr>
          <w:spacing w:val="-15"/>
          <w:w w:val="105"/>
        </w:rPr>
        <w:t xml:space="preserve"> </w:t>
      </w:r>
      <w:r>
        <w:rPr>
          <w:w w:val="105"/>
        </w:rPr>
        <w:t>Centre</w:t>
      </w:r>
      <w:r>
        <w:rPr>
          <w:spacing w:val="-14"/>
          <w:w w:val="105"/>
        </w:rPr>
        <w:t xml:space="preserve"> </w:t>
      </w:r>
      <w:r>
        <w:rPr>
          <w:w w:val="105"/>
        </w:rPr>
        <w:t>and</w:t>
      </w:r>
      <w:r>
        <w:rPr>
          <w:spacing w:val="-15"/>
          <w:w w:val="105"/>
        </w:rPr>
        <w:t xml:space="preserve"> </w:t>
      </w:r>
      <w:r>
        <w:rPr>
          <w:w w:val="105"/>
        </w:rPr>
        <w:t>transitioning</w:t>
      </w:r>
      <w:r>
        <w:rPr>
          <w:spacing w:val="-15"/>
          <w:w w:val="105"/>
        </w:rPr>
        <w:t xml:space="preserve"> </w:t>
      </w:r>
      <w:r>
        <w:rPr>
          <w:w w:val="105"/>
        </w:rPr>
        <w:t>between</w:t>
      </w:r>
      <w:r>
        <w:rPr>
          <w:spacing w:val="-14"/>
          <w:w w:val="105"/>
        </w:rPr>
        <w:t xml:space="preserve"> </w:t>
      </w:r>
      <w:r>
        <w:rPr>
          <w:w w:val="105"/>
        </w:rPr>
        <w:t>the</w:t>
      </w:r>
      <w:r>
        <w:rPr>
          <w:spacing w:val="-15"/>
          <w:w w:val="105"/>
        </w:rPr>
        <w:t xml:space="preserve"> </w:t>
      </w:r>
      <w:r>
        <w:rPr>
          <w:w w:val="105"/>
        </w:rPr>
        <w:t>residential</w:t>
      </w:r>
      <w:r>
        <w:rPr>
          <w:spacing w:val="-14"/>
          <w:w w:val="105"/>
        </w:rPr>
        <w:t xml:space="preserve"> </w:t>
      </w:r>
      <w:r>
        <w:rPr>
          <w:w w:val="105"/>
        </w:rPr>
        <w:t>and</w:t>
      </w:r>
      <w:r>
        <w:rPr>
          <w:spacing w:val="-15"/>
          <w:w w:val="105"/>
        </w:rPr>
        <w:t xml:space="preserve"> </w:t>
      </w:r>
      <w:r>
        <w:rPr>
          <w:w w:val="105"/>
        </w:rPr>
        <w:t>business</w:t>
      </w:r>
      <w:r>
        <w:rPr>
          <w:spacing w:val="-15"/>
          <w:w w:val="105"/>
        </w:rPr>
        <w:t xml:space="preserve"> </w:t>
      </w:r>
      <w:r>
        <w:rPr>
          <w:w w:val="105"/>
        </w:rPr>
        <w:t>zones.</w:t>
      </w:r>
    </w:p>
    <w:p w14:paraId="7F2AAD6B" w14:textId="19AA623E" w:rsidR="005558BE" w:rsidRPr="00472955" w:rsidRDefault="005558BE" w:rsidP="005558BE">
      <w:pPr>
        <w:pStyle w:val="BodyText"/>
        <w:spacing w:before="226" w:line="283" w:lineRule="auto"/>
        <w:ind w:left="199" w:right="765"/>
        <w:jc w:val="both"/>
        <w:rPr>
          <w:b/>
          <w:bCs/>
          <w:u w:val="single"/>
        </w:rPr>
      </w:pPr>
      <w:r w:rsidRPr="00472955">
        <w:rPr>
          <w:b/>
          <w:bCs/>
          <w:u w:val="single"/>
        </w:rPr>
        <w:t>The zone is applied to land adjacent to Black Swamp Road and the estuarine environment, where it provides the opportunity to deliver a fine-grained, walkable, and landscape-integrated mixed-use fabric. Development in this zone is expected to support the Neighbourhood Centre by enabling small-scale commercial, community, and residential activities, including live-work units, studios, and artisan enterprises, within buildings that reflect the rural-coastal character of Mangawhai.</w:t>
      </w:r>
    </w:p>
    <w:p w14:paraId="7C5C50FA" w14:textId="234BD843" w:rsidR="005558BE" w:rsidRPr="00472955" w:rsidRDefault="005558BE" w:rsidP="005558BE">
      <w:pPr>
        <w:pStyle w:val="BodyText"/>
        <w:spacing w:before="226" w:line="283" w:lineRule="auto"/>
        <w:ind w:left="199" w:right="765"/>
        <w:jc w:val="both"/>
        <w:rPr>
          <w:b/>
          <w:bCs/>
          <w:u w:val="single"/>
        </w:rPr>
      </w:pPr>
      <w:r w:rsidRPr="00472955">
        <w:rPr>
          <w:b/>
          <w:bCs/>
          <w:u w:val="single"/>
        </w:rPr>
        <w:t xml:space="preserve">The spatial structure of the zone will be underpinned by a network of publicly accessible walkways, cycle routes and open spaces that reinforce pedestrian connectivity and public realm quality. Where the zone adjoins riparian areas, development is expected to contribute to ecological enhancement and the protection of natural values through appropriate planting within the identified area, building setbacks, </w:t>
      </w:r>
      <w:commentRangeEnd w:id="3"/>
      <w:r w:rsidR="008212FE">
        <w:rPr>
          <w:rStyle w:val="CommentReference"/>
        </w:rPr>
        <w:commentReference w:id="3"/>
      </w:r>
      <w:r w:rsidRPr="00472955">
        <w:rPr>
          <w:b/>
          <w:bCs/>
          <w:u w:val="single"/>
        </w:rPr>
        <w:t>and access management.</w:t>
      </w:r>
    </w:p>
    <w:p w14:paraId="2A6855C2" w14:textId="7BEADE3A" w:rsidR="0024171B" w:rsidRDefault="00BA1581">
      <w:pPr>
        <w:pStyle w:val="BodyText"/>
        <w:spacing w:before="226" w:line="283" w:lineRule="auto"/>
        <w:ind w:left="199" w:right="765"/>
        <w:jc w:val="both"/>
      </w:pPr>
      <w:r>
        <w:t xml:space="preserve">The zone is applied to land adjacent to Black Swamp Road and the estuarine environment that provides opportunity to </w:t>
      </w:r>
      <w:proofErr w:type="gramStart"/>
      <w:r>
        <w:t>open up</w:t>
      </w:r>
      <w:proofErr w:type="gramEnd"/>
      <w:r>
        <w:t xml:space="preserve"> connected public walkways and deliver ecological enhancement and protection of riparian areas.</w:t>
      </w:r>
    </w:p>
    <w:p w14:paraId="2A6855C3" w14:textId="77777777" w:rsidR="0024171B" w:rsidRDefault="00BA1581">
      <w:pPr>
        <w:spacing w:before="207"/>
        <w:ind w:left="199"/>
        <w:rPr>
          <w:rFonts w:ascii="Calibri"/>
          <w:i/>
          <w:sz w:val="20"/>
        </w:rPr>
      </w:pPr>
      <w:r>
        <w:rPr>
          <w:rFonts w:ascii="Calibri"/>
          <w:i/>
          <w:sz w:val="20"/>
        </w:rPr>
        <w:t>Rural</w:t>
      </w:r>
      <w:r>
        <w:rPr>
          <w:rFonts w:ascii="Calibri"/>
          <w:i/>
          <w:spacing w:val="7"/>
          <w:sz w:val="20"/>
        </w:rPr>
        <w:t xml:space="preserve"> </w:t>
      </w:r>
      <w:r>
        <w:rPr>
          <w:rFonts w:ascii="Calibri"/>
          <w:i/>
          <w:sz w:val="20"/>
        </w:rPr>
        <w:t>Lifestyle</w:t>
      </w:r>
      <w:r>
        <w:rPr>
          <w:rFonts w:ascii="Calibri"/>
          <w:i/>
          <w:spacing w:val="10"/>
          <w:sz w:val="20"/>
        </w:rPr>
        <w:t xml:space="preserve"> </w:t>
      </w:r>
      <w:r>
        <w:rPr>
          <w:rFonts w:ascii="Calibri"/>
          <w:i/>
          <w:spacing w:val="-2"/>
          <w:sz w:val="20"/>
        </w:rPr>
        <w:t>Zone:</w:t>
      </w:r>
    </w:p>
    <w:p w14:paraId="2A6855C4" w14:textId="77777777" w:rsidR="0024171B" w:rsidRDefault="00BA1581">
      <w:pPr>
        <w:pStyle w:val="BodyText"/>
        <w:spacing w:before="237" w:line="283" w:lineRule="auto"/>
        <w:ind w:left="199" w:right="771"/>
        <w:jc w:val="both"/>
      </w:pPr>
      <w:r>
        <w:t>The Rural Lifestyle zone is applied to land at the coastal and rural edge where there is existing rural lifestyle development, protected ecological features, and where the land is subject to coastal hazard.</w:t>
      </w:r>
    </w:p>
    <w:p w14:paraId="2A6855C5" w14:textId="77777777" w:rsidR="0024171B" w:rsidRDefault="00BA1581">
      <w:pPr>
        <w:pStyle w:val="BodyText"/>
        <w:spacing w:before="208" w:line="283" w:lineRule="auto"/>
        <w:ind w:left="199" w:right="770"/>
        <w:jc w:val="both"/>
      </w:pPr>
      <w:r>
        <w:rPr>
          <w:w w:val="105"/>
        </w:rPr>
        <w:t>The</w:t>
      </w:r>
      <w:r>
        <w:rPr>
          <w:spacing w:val="-15"/>
          <w:w w:val="105"/>
        </w:rPr>
        <w:t xml:space="preserve"> </w:t>
      </w:r>
      <w:r>
        <w:rPr>
          <w:w w:val="105"/>
        </w:rPr>
        <w:t>zone</w:t>
      </w:r>
      <w:r>
        <w:rPr>
          <w:spacing w:val="-15"/>
          <w:w w:val="105"/>
        </w:rPr>
        <w:t xml:space="preserve"> </w:t>
      </w:r>
      <w:r>
        <w:rPr>
          <w:w w:val="105"/>
        </w:rPr>
        <w:t>will</w:t>
      </w:r>
      <w:r>
        <w:rPr>
          <w:spacing w:val="-14"/>
          <w:w w:val="105"/>
        </w:rPr>
        <w:t xml:space="preserve"> </w:t>
      </w:r>
      <w:r>
        <w:rPr>
          <w:w w:val="105"/>
        </w:rPr>
        <w:t>enable</w:t>
      </w:r>
      <w:r>
        <w:rPr>
          <w:spacing w:val="-15"/>
          <w:w w:val="105"/>
        </w:rPr>
        <w:t xml:space="preserve"> </w:t>
      </w:r>
      <w:r>
        <w:rPr>
          <w:w w:val="105"/>
        </w:rPr>
        <w:t>an</w:t>
      </w:r>
      <w:r>
        <w:rPr>
          <w:spacing w:val="-14"/>
          <w:w w:val="105"/>
        </w:rPr>
        <w:t xml:space="preserve"> </w:t>
      </w:r>
      <w:r>
        <w:rPr>
          <w:w w:val="105"/>
        </w:rPr>
        <w:t>appropriate</w:t>
      </w:r>
      <w:r>
        <w:rPr>
          <w:spacing w:val="-15"/>
          <w:w w:val="105"/>
        </w:rPr>
        <w:t xml:space="preserve"> </w:t>
      </w:r>
      <w:r>
        <w:rPr>
          <w:w w:val="105"/>
        </w:rPr>
        <w:t>level</w:t>
      </w:r>
      <w:r>
        <w:rPr>
          <w:spacing w:val="-15"/>
          <w:w w:val="105"/>
        </w:rPr>
        <w:t xml:space="preserve"> </w:t>
      </w:r>
      <w:r>
        <w:rPr>
          <w:w w:val="105"/>
        </w:rPr>
        <w:t>of</w:t>
      </w:r>
      <w:r>
        <w:rPr>
          <w:spacing w:val="-14"/>
          <w:w w:val="105"/>
        </w:rPr>
        <w:t xml:space="preserve"> </w:t>
      </w:r>
      <w:r>
        <w:rPr>
          <w:w w:val="105"/>
        </w:rPr>
        <w:t>lifestyle</w:t>
      </w:r>
      <w:r>
        <w:rPr>
          <w:spacing w:val="-15"/>
          <w:w w:val="105"/>
        </w:rPr>
        <w:t xml:space="preserve"> </w:t>
      </w:r>
      <w:r>
        <w:rPr>
          <w:w w:val="105"/>
        </w:rPr>
        <w:t>development</w:t>
      </w:r>
      <w:r>
        <w:rPr>
          <w:spacing w:val="-14"/>
          <w:w w:val="105"/>
        </w:rPr>
        <w:t xml:space="preserve"> </w:t>
      </w:r>
      <w:r>
        <w:rPr>
          <w:w w:val="105"/>
        </w:rPr>
        <w:t>subject</w:t>
      </w:r>
      <w:r>
        <w:rPr>
          <w:spacing w:val="-15"/>
          <w:w w:val="105"/>
        </w:rPr>
        <w:t xml:space="preserve"> </w:t>
      </w:r>
      <w:r>
        <w:rPr>
          <w:w w:val="105"/>
        </w:rPr>
        <w:t>to</w:t>
      </w:r>
      <w:r>
        <w:rPr>
          <w:spacing w:val="-15"/>
          <w:w w:val="105"/>
        </w:rPr>
        <w:t xml:space="preserve"> </w:t>
      </w:r>
      <w:r>
        <w:rPr>
          <w:w w:val="105"/>
        </w:rPr>
        <w:t>demonstrating</w:t>
      </w:r>
      <w:r>
        <w:rPr>
          <w:spacing w:val="-14"/>
          <w:w w:val="105"/>
        </w:rPr>
        <w:t xml:space="preserve"> </w:t>
      </w:r>
      <w:r>
        <w:rPr>
          <w:w w:val="105"/>
        </w:rPr>
        <w:t>the</w:t>
      </w:r>
      <w:r>
        <w:rPr>
          <w:spacing w:val="-15"/>
          <w:w w:val="105"/>
        </w:rPr>
        <w:t xml:space="preserve"> </w:t>
      </w:r>
      <w:r>
        <w:rPr>
          <w:w w:val="105"/>
        </w:rPr>
        <w:t>avoidance</w:t>
      </w:r>
      <w:r>
        <w:rPr>
          <w:spacing w:val="-14"/>
          <w:w w:val="105"/>
        </w:rPr>
        <w:t xml:space="preserve"> </w:t>
      </w:r>
      <w:r>
        <w:rPr>
          <w:w w:val="105"/>
        </w:rPr>
        <w:t>of coastal hazards.</w:t>
      </w:r>
    </w:p>
    <w:p w14:paraId="2A6855C6" w14:textId="77777777" w:rsidR="0024171B" w:rsidRDefault="00BA1581">
      <w:pPr>
        <w:spacing w:before="206"/>
        <w:ind w:left="199"/>
        <w:rPr>
          <w:rFonts w:ascii="Calibri"/>
          <w:i/>
          <w:sz w:val="20"/>
        </w:rPr>
      </w:pPr>
      <w:r>
        <w:rPr>
          <w:rFonts w:ascii="Calibri"/>
          <w:i/>
          <w:w w:val="105"/>
          <w:sz w:val="20"/>
        </w:rPr>
        <w:t>Coastal</w:t>
      </w:r>
      <w:r>
        <w:rPr>
          <w:rFonts w:ascii="Calibri"/>
          <w:i/>
          <w:spacing w:val="6"/>
          <w:w w:val="105"/>
          <w:sz w:val="20"/>
        </w:rPr>
        <w:t xml:space="preserve"> </w:t>
      </w:r>
      <w:r>
        <w:rPr>
          <w:rFonts w:ascii="Calibri"/>
          <w:i/>
          <w:w w:val="105"/>
          <w:sz w:val="20"/>
        </w:rPr>
        <w:t>Hazard</w:t>
      </w:r>
      <w:r>
        <w:rPr>
          <w:rFonts w:ascii="Calibri"/>
          <w:i/>
          <w:spacing w:val="7"/>
          <w:w w:val="105"/>
          <w:sz w:val="20"/>
        </w:rPr>
        <w:t xml:space="preserve"> </w:t>
      </w:r>
      <w:r>
        <w:rPr>
          <w:rFonts w:ascii="Calibri"/>
          <w:i/>
          <w:spacing w:val="-2"/>
          <w:w w:val="105"/>
          <w:sz w:val="20"/>
        </w:rPr>
        <w:t>Overlay:</w:t>
      </w:r>
    </w:p>
    <w:p w14:paraId="2A6855C7" w14:textId="77777777" w:rsidR="0024171B" w:rsidRDefault="00BA1581">
      <w:pPr>
        <w:pStyle w:val="BodyText"/>
        <w:spacing w:before="236" w:line="283" w:lineRule="auto"/>
        <w:ind w:left="199" w:right="769"/>
        <w:jc w:val="both"/>
      </w:pPr>
      <w:r>
        <w:t xml:space="preserve">A Coastal Hazard Overlay is applied to land identified as being potentially subject to coastal inundation now or </w:t>
      </w:r>
      <w:r>
        <w:rPr>
          <w:w w:val="105"/>
        </w:rPr>
        <w:t>in the future.</w:t>
      </w:r>
    </w:p>
    <w:p w14:paraId="2A6855C8" w14:textId="77777777" w:rsidR="0024171B" w:rsidRDefault="00BA1581">
      <w:pPr>
        <w:pStyle w:val="BodyText"/>
        <w:spacing w:before="208" w:line="283" w:lineRule="auto"/>
        <w:ind w:left="199" w:right="771"/>
        <w:jc w:val="both"/>
      </w:pPr>
      <w:r>
        <w:t>Development</w:t>
      </w:r>
      <w:r>
        <w:rPr>
          <w:spacing w:val="-1"/>
        </w:rPr>
        <w:t xml:space="preserve"> </w:t>
      </w:r>
      <w:r>
        <w:t>of</w:t>
      </w:r>
      <w:r>
        <w:rPr>
          <w:spacing w:val="-2"/>
        </w:rPr>
        <w:t xml:space="preserve"> </w:t>
      </w:r>
      <w:r>
        <w:t>land</w:t>
      </w:r>
      <w:r>
        <w:rPr>
          <w:spacing w:val="-4"/>
        </w:rPr>
        <w:t xml:space="preserve"> </w:t>
      </w:r>
      <w:r>
        <w:t>within</w:t>
      </w:r>
      <w:r>
        <w:rPr>
          <w:spacing w:val="-2"/>
        </w:rPr>
        <w:t xml:space="preserve"> </w:t>
      </w:r>
      <w:r>
        <w:t>the</w:t>
      </w:r>
      <w:r>
        <w:rPr>
          <w:spacing w:val="-1"/>
        </w:rPr>
        <w:t xml:space="preserve"> </w:t>
      </w:r>
      <w:r>
        <w:t>overlay</w:t>
      </w:r>
      <w:r>
        <w:rPr>
          <w:spacing w:val="-2"/>
        </w:rPr>
        <w:t xml:space="preserve"> </w:t>
      </w:r>
      <w:r>
        <w:t>will</w:t>
      </w:r>
      <w:r>
        <w:rPr>
          <w:spacing w:val="-5"/>
        </w:rPr>
        <w:t xml:space="preserve"> </w:t>
      </w:r>
      <w:r>
        <w:t>need</w:t>
      </w:r>
      <w:r>
        <w:rPr>
          <w:spacing w:val="-4"/>
        </w:rPr>
        <w:t xml:space="preserve"> </w:t>
      </w:r>
      <w:r>
        <w:t>to</w:t>
      </w:r>
      <w:r>
        <w:rPr>
          <w:spacing w:val="-1"/>
        </w:rPr>
        <w:t xml:space="preserve"> </w:t>
      </w:r>
      <w:r>
        <w:t>demonstrate</w:t>
      </w:r>
      <w:r>
        <w:rPr>
          <w:spacing w:val="-1"/>
        </w:rPr>
        <w:t xml:space="preserve"> </w:t>
      </w:r>
      <w:r>
        <w:t>that</w:t>
      </w:r>
      <w:r>
        <w:rPr>
          <w:spacing w:val="-1"/>
        </w:rPr>
        <w:t xml:space="preserve"> </w:t>
      </w:r>
      <w:r>
        <w:t>building</w:t>
      </w:r>
      <w:r>
        <w:rPr>
          <w:spacing w:val="-4"/>
        </w:rPr>
        <w:t xml:space="preserve"> </w:t>
      </w:r>
      <w:r>
        <w:t>sites</w:t>
      </w:r>
      <w:r>
        <w:rPr>
          <w:spacing w:val="-1"/>
        </w:rPr>
        <w:t xml:space="preserve"> </w:t>
      </w:r>
      <w:r>
        <w:t>and</w:t>
      </w:r>
      <w:r>
        <w:rPr>
          <w:spacing w:val="-4"/>
        </w:rPr>
        <w:t xml:space="preserve"> </w:t>
      </w:r>
      <w:r>
        <w:t>access</w:t>
      </w:r>
      <w:r>
        <w:rPr>
          <w:spacing w:val="-1"/>
        </w:rPr>
        <w:t xml:space="preserve"> </w:t>
      </w:r>
      <w:r>
        <w:t>can</w:t>
      </w:r>
      <w:r>
        <w:rPr>
          <w:spacing w:val="-2"/>
        </w:rPr>
        <w:t xml:space="preserve"> </w:t>
      </w:r>
      <w:r>
        <w:t>be</w:t>
      </w:r>
      <w:r>
        <w:rPr>
          <w:spacing w:val="-1"/>
        </w:rPr>
        <w:t xml:space="preserve"> </w:t>
      </w:r>
      <w:r>
        <w:t>provided in a manner that avoids coastal hazard risk and does not adversely affect the amenity values of adjacent land.</w:t>
      </w:r>
    </w:p>
    <w:p w14:paraId="2A6855C9" w14:textId="77777777" w:rsidR="0024171B" w:rsidRDefault="0024171B">
      <w:pPr>
        <w:pStyle w:val="BodyText"/>
      </w:pPr>
    </w:p>
    <w:p w14:paraId="2A6855CA" w14:textId="77777777" w:rsidR="0024171B" w:rsidRDefault="0024171B">
      <w:pPr>
        <w:pStyle w:val="BodyText"/>
        <w:spacing w:before="190"/>
      </w:pPr>
    </w:p>
    <w:p w14:paraId="2A6855CB" w14:textId="77777777" w:rsidR="0024171B" w:rsidRDefault="00BA1581">
      <w:pPr>
        <w:ind w:left="192"/>
        <w:rPr>
          <w:sz w:val="28"/>
        </w:rPr>
      </w:pPr>
      <w:r>
        <w:rPr>
          <w:color w:val="004684"/>
          <w:w w:val="85"/>
          <w:sz w:val="28"/>
        </w:rPr>
        <w:t>DEV</w:t>
      </w:r>
      <w:r>
        <w:rPr>
          <w:color w:val="004684"/>
          <w:sz w:val="28"/>
        </w:rPr>
        <w:t xml:space="preserve"> </w:t>
      </w:r>
      <w:r>
        <w:rPr>
          <w:color w:val="004684"/>
          <w:w w:val="85"/>
          <w:sz w:val="28"/>
        </w:rPr>
        <w:t>X</w:t>
      </w:r>
      <w:r>
        <w:rPr>
          <w:color w:val="004684"/>
          <w:spacing w:val="-3"/>
          <w:sz w:val="28"/>
        </w:rPr>
        <w:t xml:space="preserve"> </w:t>
      </w:r>
      <w:r>
        <w:rPr>
          <w:color w:val="004684"/>
          <w:spacing w:val="-2"/>
          <w:w w:val="85"/>
          <w:sz w:val="28"/>
        </w:rPr>
        <w:t>Objectives</w:t>
      </w:r>
    </w:p>
    <w:p w14:paraId="2A6855CC" w14:textId="77777777" w:rsidR="0024171B" w:rsidRDefault="0024171B">
      <w:pPr>
        <w:pStyle w:val="BodyText"/>
        <w:spacing w:before="5"/>
        <w:rPr>
          <w:sz w:val="9"/>
        </w:rPr>
      </w:pPr>
    </w:p>
    <w:tbl>
      <w:tblPr>
        <w:tblW w:w="10007"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213"/>
        <w:gridCol w:w="8040"/>
      </w:tblGrid>
      <w:tr w:rsidR="0024171B" w14:paraId="2A6855CF" w14:textId="77777777" w:rsidTr="004C5154">
        <w:trPr>
          <w:trHeight w:val="470"/>
        </w:trPr>
        <w:tc>
          <w:tcPr>
            <w:tcW w:w="1754" w:type="dxa"/>
          </w:tcPr>
          <w:p w14:paraId="2A6855CD"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5"/>
                <w:w w:val="85"/>
                <w:sz w:val="20"/>
              </w:rPr>
              <w:t>O1</w:t>
            </w:r>
          </w:p>
        </w:tc>
        <w:tc>
          <w:tcPr>
            <w:tcW w:w="8253" w:type="dxa"/>
            <w:gridSpan w:val="2"/>
          </w:tcPr>
          <w:p w14:paraId="2A6855CE" w14:textId="77777777" w:rsidR="0024171B" w:rsidRDefault="00BA1581">
            <w:pPr>
              <w:pStyle w:val="TableParagraph"/>
              <w:spacing w:before="146"/>
              <w:ind w:left="115"/>
              <w:rPr>
                <w:sz w:val="20"/>
              </w:rPr>
            </w:pPr>
            <w:r>
              <w:rPr>
                <w:sz w:val="20"/>
              </w:rPr>
              <w:t>Quality</w:t>
            </w:r>
            <w:r>
              <w:rPr>
                <w:spacing w:val="2"/>
                <w:sz w:val="20"/>
              </w:rPr>
              <w:t xml:space="preserve"> </w:t>
            </w:r>
            <w:r>
              <w:rPr>
                <w:sz w:val="20"/>
              </w:rPr>
              <w:t>Urban</w:t>
            </w:r>
            <w:r>
              <w:rPr>
                <w:spacing w:val="3"/>
                <w:sz w:val="20"/>
              </w:rPr>
              <w:t xml:space="preserve"> </w:t>
            </w:r>
            <w:r>
              <w:rPr>
                <w:spacing w:val="-2"/>
                <w:sz w:val="20"/>
              </w:rPr>
              <w:t>Environment</w:t>
            </w:r>
          </w:p>
        </w:tc>
      </w:tr>
      <w:tr w:rsidR="0024171B" w14:paraId="2A6855D6" w14:textId="77777777" w:rsidTr="004C5154">
        <w:trPr>
          <w:trHeight w:val="2349"/>
        </w:trPr>
        <w:tc>
          <w:tcPr>
            <w:tcW w:w="10007" w:type="dxa"/>
            <w:gridSpan w:val="3"/>
          </w:tcPr>
          <w:p w14:paraId="2A6855D0" w14:textId="77777777" w:rsidR="0024171B" w:rsidRDefault="00BA1581">
            <w:pPr>
              <w:pStyle w:val="TableParagraph"/>
              <w:spacing w:before="146"/>
              <w:ind w:left="112"/>
              <w:rPr>
                <w:sz w:val="20"/>
              </w:rPr>
            </w:pPr>
            <w:r>
              <w:rPr>
                <w:sz w:val="20"/>
              </w:rPr>
              <w:t>Provide</w:t>
            </w:r>
            <w:r>
              <w:rPr>
                <w:spacing w:val="8"/>
                <w:sz w:val="20"/>
              </w:rPr>
              <w:t xml:space="preserve"> </w:t>
            </w:r>
            <w:r>
              <w:rPr>
                <w:sz w:val="20"/>
              </w:rPr>
              <w:t>quality</w:t>
            </w:r>
            <w:r>
              <w:rPr>
                <w:spacing w:val="5"/>
                <w:sz w:val="20"/>
              </w:rPr>
              <w:t xml:space="preserve"> </w:t>
            </w:r>
            <w:r>
              <w:rPr>
                <w:sz w:val="20"/>
              </w:rPr>
              <w:t>urban</w:t>
            </w:r>
            <w:r>
              <w:rPr>
                <w:spacing w:val="7"/>
                <w:sz w:val="20"/>
              </w:rPr>
              <w:t xml:space="preserve"> </w:t>
            </w:r>
            <w:r>
              <w:rPr>
                <w:sz w:val="20"/>
              </w:rPr>
              <w:t>outcomes</w:t>
            </w:r>
            <w:r>
              <w:rPr>
                <w:spacing w:val="8"/>
                <w:sz w:val="20"/>
              </w:rPr>
              <w:t xml:space="preserve"> </w:t>
            </w:r>
            <w:r>
              <w:rPr>
                <w:spacing w:val="-4"/>
                <w:sz w:val="20"/>
              </w:rPr>
              <w:t>with:</w:t>
            </w:r>
          </w:p>
          <w:p w14:paraId="2A6855D1" w14:textId="77777777" w:rsidR="0024171B" w:rsidRDefault="00BA1581">
            <w:pPr>
              <w:pStyle w:val="TableParagraph"/>
              <w:numPr>
                <w:ilvl w:val="0"/>
                <w:numId w:val="137"/>
              </w:numPr>
              <w:tabs>
                <w:tab w:val="left" w:pos="832"/>
              </w:tabs>
              <w:spacing w:before="147"/>
              <w:rPr>
                <w:sz w:val="20"/>
              </w:rPr>
            </w:pPr>
            <w:r>
              <w:rPr>
                <w:sz w:val="20"/>
              </w:rPr>
              <w:t>a</w:t>
            </w:r>
            <w:r>
              <w:rPr>
                <w:spacing w:val="7"/>
                <w:sz w:val="20"/>
              </w:rPr>
              <w:t xml:space="preserve"> </w:t>
            </w:r>
            <w:r>
              <w:rPr>
                <w:sz w:val="20"/>
              </w:rPr>
              <w:t>connected</w:t>
            </w:r>
            <w:r>
              <w:rPr>
                <w:spacing w:val="5"/>
                <w:sz w:val="20"/>
              </w:rPr>
              <w:t xml:space="preserve"> </w:t>
            </w:r>
            <w:r>
              <w:rPr>
                <w:sz w:val="20"/>
              </w:rPr>
              <w:t>urban</w:t>
            </w:r>
            <w:r>
              <w:rPr>
                <w:spacing w:val="8"/>
                <w:sz w:val="20"/>
              </w:rPr>
              <w:t xml:space="preserve"> </w:t>
            </w:r>
            <w:r>
              <w:rPr>
                <w:spacing w:val="-4"/>
                <w:sz w:val="20"/>
              </w:rPr>
              <w:t>form;</w:t>
            </w:r>
          </w:p>
          <w:p w14:paraId="2A6855D2" w14:textId="77777777" w:rsidR="0024171B" w:rsidRDefault="00BA1581">
            <w:pPr>
              <w:pStyle w:val="TableParagraph"/>
              <w:numPr>
                <w:ilvl w:val="0"/>
                <w:numId w:val="137"/>
              </w:numPr>
              <w:tabs>
                <w:tab w:val="left" w:pos="832"/>
              </w:tabs>
              <w:spacing w:before="146"/>
              <w:rPr>
                <w:sz w:val="20"/>
              </w:rPr>
            </w:pPr>
            <w:r>
              <w:rPr>
                <w:sz w:val="20"/>
              </w:rPr>
              <w:t>a choice</w:t>
            </w:r>
            <w:r>
              <w:rPr>
                <w:spacing w:val="2"/>
                <w:sz w:val="20"/>
              </w:rPr>
              <w:t xml:space="preserve"> </w:t>
            </w:r>
            <w:r>
              <w:rPr>
                <w:sz w:val="20"/>
              </w:rPr>
              <w:t>of</w:t>
            </w:r>
            <w:r>
              <w:rPr>
                <w:spacing w:val="1"/>
                <w:sz w:val="20"/>
              </w:rPr>
              <w:t xml:space="preserve"> </w:t>
            </w:r>
            <w:r>
              <w:rPr>
                <w:sz w:val="20"/>
              </w:rPr>
              <w:t>living</w:t>
            </w:r>
            <w:r>
              <w:rPr>
                <w:spacing w:val="-1"/>
                <w:sz w:val="20"/>
              </w:rPr>
              <w:t xml:space="preserve"> </w:t>
            </w:r>
            <w:r>
              <w:rPr>
                <w:sz w:val="20"/>
              </w:rPr>
              <w:t>environments</w:t>
            </w:r>
            <w:r>
              <w:rPr>
                <w:spacing w:val="2"/>
                <w:sz w:val="20"/>
              </w:rPr>
              <w:t xml:space="preserve"> </w:t>
            </w:r>
            <w:r>
              <w:rPr>
                <w:sz w:val="20"/>
              </w:rPr>
              <w:t xml:space="preserve">and housing </w:t>
            </w:r>
            <w:r>
              <w:rPr>
                <w:spacing w:val="-2"/>
                <w:sz w:val="20"/>
              </w:rPr>
              <w:t>types;</w:t>
            </w:r>
          </w:p>
          <w:p w14:paraId="2A6855D3" w14:textId="77777777" w:rsidR="0024171B" w:rsidRDefault="00BA1581">
            <w:pPr>
              <w:pStyle w:val="TableParagraph"/>
              <w:numPr>
                <w:ilvl w:val="0"/>
                <w:numId w:val="137"/>
              </w:numPr>
              <w:tabs>
                <w:tab w:val="left" w:pos="832"/>
              </w:tabs>
              <w:spacing w:before="147"/>
              <w:rPr>
                <w:sz w:val="20"/>
              </w:rPr>
            </w:pPr>
            <w:r>
              <w:rPr>
                <w:sz w:val="20"/>
              </w:rPr>
              <w:t>supporting</w:t>
            </w:r>
            <w:r>
              <w:rPr>
                <w:spacing w:val="10"/>
                <w:sz w:val="20"/>
              </w:rPr>
              <w:t xml:space="preserve"> </w:t>
            </w:r>
            <w:r>
              <w:rPr>
                <w:sz w:val="20"/>
              </w:rPr>
              <w:t>business</w:t>
            </w:r>
            <w:r>
              <w:rPr>
                <w:spacing w:val="13"/>
                <w:sz w:val="20"/>
              </w:rPr>
              <w:t xml:space="preserve"> </w:t>
            </w:r>
            <w:r>
              <w:rPr>
                <w:spacing w:val="-2"/>
                <w:sz w:val="20"/>
              </w:rPr>
              <w:t>activities;</w:t>
            </w:r>
          </w:p>
          <w:p w14:paraId="2A6855D4" w14:textId="77777777" w:rsidR="0024171B" w:rsidRDefault="00BA1581">
            <w:pPr>
              <w:pStyle w:val="TableParagraph"/>
              <w:numPr>
                <w:ilvl w:val="0"/>
                <w:numId w:val="137"/>
              </w:numPr>
              <w:tabs>
                <w:tab w:val="left" w:pos="832"/>
              </w:tabs>
              <w:spacing w:before="148"/>
              <w:rPr>
                <w:sz w:val="20"/>
              </w:rPr>
            </w:pPr>
            <w:r>
              <w:rPr>
                <w:sz w:val="20"/>
              </w:rPr>
              <w:t>connectivity</w:t>
            </w:r>
            <w:r>
              <w:rPr>
                <w:spacing w:val="6"/>
                <w:sz w:val="20"/>
              </w:rPr>
              <w:t xml:space="preserve"> </w:t>
            </w:r>
            <w:r>
              <w:rPr>
                <w:sz w:val="20"/>
              </w:rPr>
              <w:t>to</w:t>
            </w:r>
            <w:r>
              <w:rPr>
                <w:spacing w:val="8"/>
                <w:sz w:val="20"/>
              </w:rPr>
              <w:t xml:space="preserve"> </w:t>
            </w:r>
            <w:r>
              <w:rPr>
                <w:sz w:val="20"/>
              </w:rPr>
              <w:t>the</w:t>
            </w:r>
            <w:r>
              <w:rPr>
                <w:spacing w:val="8"/>
                <w:sz w:val="20"/>
              </w:rPr>
              <w:t xml:space="preserve"> </w:t>
            </w:r>
            <w:r>
              <w:rPr>
                <w:sz w:val="20"/>
              </w:rPr>
              <w:t>existing</w:t>
            </w:r>
            <w:r>
              <w:rPr>
                <w:spacing w:val="6"/>
                <w:sz w:val="20"/>
              </w:rPr>
              <w:t xml:space="preserve"> </w:t>
            </w:r>
            <w:r>
              <w:rPr>
                <w:sz w:val="20"/>
              </w:rPr>
              <w:t>urban</w:t>
            </w:r>
            <w:r>
              <w:rPr>
                <w:spacing w:val="7"/>
                <w:sz w:val="20"/>
              </w:rPr>
              <w:t xml:space="preserve"> </w:t>
            </w:r>
            <w:r>
              <w:rPr>
                <w:sz w:val="20"/>
              </w:rPr>
              <w:t>area</w:t>
            </w:r>
            <w:r>
              <w:rPr>
                <w:spacing w:val="7"/>
                <w:sz w:val="20"/>
              </w:rPr>
              <w:t xml:space="preserve"> </w:t>
            </w:r>
            <w:r>
              <w:rPr>
                <w:sz w:val="20"/>
              </w:rPr>
              <w:t>and</w:t>
            </w:r>
            <w:r>
              <w:rPr>
                <w:spacing w:val="5"/>
                <w:sz w:val="20"/>
              </w:rPr>
              <w:t xml:space="preserve"> </w:t>
            </w:r>
            <w:r>
              <w:rPr>
                <w:sz w:val="20"/>
              </w:rPr>
              <w:t>harbour,</w:t>
            </w:r>
            <w:r>
              <w:rPr>
                <w:spacing w:val="7"/>
                <w:sz w:val="20"/>
              </w:rPr>
              <w:t xml:space="preserve"> </w:t>
            </w:r>
            <w:r>
              <w:rPr>
                <w:spacing w:val="-5"/>
                <w:sz w:val="20"/>
              </w:rPr>
              <w:t>and</w:t>
            </w:r>
          </w:p>
          <w:p w14:paraId="2AE5F02A" w14:textId="77777777" w:rsidR="0024171B" w:rsidRPr="005558BE" w:rsidRDefault="00BA1581">
            <w:pPr>
              <w:pStyle w:val="TableParagraph"/>
              <w:numPr>
                <w:ilvl w:val="0"/>
                <w:numId w:val="137"/>
              </w:numPr>
              <w:tabs>
                <w:tab w:val="left" w:pos="832"/>
              </w:tabs>
              <w:spacing w:before="146" w:line="238" w:lineRule="exact"/>
              <w:rPr>
                <w:sz w:val="20"/>
              </w:rPr>
            </w:pPr>
            <w:r>
              <w:rPr>
                <w:sz w:val="20"/>
              </w:rPr>
              <w:t>supply</w:t>
            </w:r>
            <w:r>
              <w:rPr>
                <w:spacing w:val="5"/>
                <w:sz w:val="20"/>
              </w:rPr>
              <w:t xml:space="preserve"> </w:t>
            </w:r>
            <w:r>
              <w:rPr>
                <w:sz w:val="20"/>
              </w:rPr>
              <w:t>of</w:t>
            </w:r>
            <w:r>
              <w:rPr>
                <w:spacing w:val="6"/>
                <w:sz w:val="20"/>
              </w:rPr>
              <w:t xml:space="preserve"> </w:t>
            </w:r>
            <w:r>
              <w:rPr>
                <w:sz w:val="20"/>
              </w:rPr>
              <w:t>urban</w:t>
            </w:r>
            <w:r>
              <w:rPr>
                <w:spacing w:val="6"/>
                <w:sz w:val="20"/>
              </w:rPr>
              <w:t xml:space="preserve"> </w:t>
            </w:r>
            <w:r>
              <w:rPr>
                <w:sz w:val="20"/>
              </w:rPr>
              <w:t>land</w:t>
            </w:r>
            <w:r>
              <w:rPr>
                <w:spacing w:val="5"/>
                <w:sz w:val="20"/>
              </w:rPr>
              <w:t xml:space="preserve"> </w:t>
            </w:r>
            <w:r>
              <w:rPr>
                <w:sz w:val="20"/>
              </w:rPr>
              <w:t>to</w:t>
            </w:r>
            <w:r>
              <w:rPr>
                <w:spacing w:val="7"/>
                <w:sz w:val="20"/>
              </w:rPr>
              <w:t xml:space="preserve"> </w:t>
            </w:r>
            <w:r>
              <w:rPr>
                <w:sz w:val="20"/>
              </w:rPr>
              <w:t>ensure</w:t>
            </w:r>
            <w:r>
              <w:rPr>
                <w:spacing w:val="7"/>
                <w:sz w:val="20"/>
              </w:rPr>
              <w:t xml:space="preserve"> </w:t>
            </w:r>
            <w:r>
              <w:rPr>
                <w:sz w:val="20"/>
              </w:rPr>
              <w:t>competitive</w:t>
            </w:r>
            <w:r>
              <w:rPr>
                <w:spacing w:val="7"/>
                <w:sz w:val="20"/>
              </w:rPr>
              <w:t xml:space="preserve"> </w:t>
            </w:r>
            <w:r>
              <w:rPr>
                <w:sz w:val="20"/>
              </w:rPr>
              <w:t>markets</w:t>
            </w:r>
            <w:r>
              <w:rPr>
                <w:spacing w:val="7"/>
                <w:sz w:val="20"/>
              </w:rPr>
              <w:t xml:space="preserve"> </w:t>
            </w:r>
            <w:r>
              <w:rPr>
                <w:sz w:val="20"/>
              </w:rPr>
              <w:t>for</w:t>
            </w:r>
            <w:r>
              <w:rPr>
                <w:spacing w:val="5"/>
                <w:sz w:val="20"/>
              </w:rPr>
              <w:t xml:space="preserve"> </w:t>
            </w:r>
            <w:r>
              <w:rPr>
                <w:sz w:val="20"/>
              </w:rPr>
              <w:t>housing</w:t>
            </w:r>
            <w:r>
              <w:rPr>
                <w:spacing w:val="5"/>
                <w:sz w:val="20"/>
              </w:rPr>
              <w:t xml:space="preserve"> </w:t>
            </w:r>
            <w:r>
              <w:rPr>
                <w:sz w:val="20"/>
              </w:rPr>
              <w:t>and</w:t>
            </w:r>
            <w:r>
              <w:rPr>
                <w:spacing w:val="4"/>
                <w:sz w:val="20"/>
              </w:rPr>
              <w:t xml:space="preserve"> </w:t>
            </w:r>
            <w:r>
              <w:rPr>
                <w:sz w:val="20"/>
              </w:rPr>
              <w:t>business</w:t>
            </w:r>
            <w:r>
              <w:rPr>
                <w:spacing w:val="7"/>
                <w:sz w:val="20"/>
              </w:rPr>
              <w:t xml:space="preserve"> </w:t>
            </w:r>
            <w:r>
              <w:rPr>
                <w:sz w:val="20"/>
              </w:rPr>
              <w:t>land</w:t>
            </w:r>
            <w:r>
              <w:rPr>
                <w:spacing w:val="5"/>
                <w:sz w:val="20"/>
              </w:rPr>
              <w:t xml:space="preserve"> </w:t>
            </w:r>
            <w:r>
              <w:rPr>
                <w:sz w:val="20"/>
              </w:rPr>
              <w:t>at</w:t>
            </w:r>
            <w:r>
              <w:rPr>
                <w:spacing w:val="6"/>
                <w:sz w:val="20"/>
              </w:rPr>
              <w:t xml:space="preserve"> </w:t>
            </w:r>
            <w:r>
              <w:rPr>
                <w:spacing w:val="-2"/>
                <w:sz w:val="20"/>
              </w:rPr>
              <w:t>Mangawhai.</w:t>
            </w:r>
          </w:p>
          <w:p w14:paraId="2A6855D5" w14:textId="77777777" w:rsidR="005558BE" w:rsidRDefault="005558BE" w:rsidP="005558BE">
            <w:pPr>
              <w:pStyle w:val="TableParagraph"/>
              <w:tabs>
                <w:tab w:val="left" w:pos="832"/>
              </w:tabs>
              <w:spacing w:before="146" w:line="238" w:lineRule="exact"/>
              <w:ind w:left="832"/>
              <w:rPr>
                <w:sz w:val="20"/>
              </w:rPr>
            </w:pPr>
          </w:p>
        </w:tc>
      </w:tr>
      <w:tr w:rsidR="0024171B" w14:paraId="2A6855DB" w14:textId="77777777" w:rsidTr="004C5154">
        <w:trPr>
          <w:trHeight w:val="469"/>
        </w:trPr>
        <w:tc>
          <w:tcPr>
            <w:tcW w:w="1754" w:type="dxa"/>
          </w:tcPr>
          <w:p w14:paraId="2A6855D9"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5"/>
                <w:w w:val="85"/>
                <w:sz w:val="20"/>
              </w:rPr>
              <w:t>O2</w:t>
            </w:r>
          </w:p>
        </w:tc>
        <w:tc>
          <w:tcPr>
            <w:tcW w:w="8253" w:type="dxa"/>
            <w:gridSpan w:val="2"/>
          </w:tcPr>
          <w:p w14:paraId="2A6855DA" w14:textId="77777777" w:rsidR="0024171B" w:rsidRDefault="00BA1581">
            <w:pPr>
              <w:pStyle w:val="TableParagraph"/>
              <w:spacing w:before="146"/>
              <w:ind w:left="115"/>
              <w:rPr>
                <w:sz w:val="20"/>
              </w:rPr>
            </w:pPr>
            <w:r>
              <w:rPr>
                <w:spacing w:val="-2"/>
                <w:sz w:val="20"/>
              </w:rPr>
              <w:t>Transportation, Connectivity</w:t>
            </w:r>
            <w:r>
              <w:rPr>
                <w:spacing w:val="1"/>
                <w:sz w:val="20"/>
              </w:rPr>
              <w:t xml:space="preserve"> </w:t>
            </w:r>
            <w:r>
              <w:rPr>
                <w:spacing w:val="-2"/>
                <w:sz w:val="20"/>
              </w:rPr>
              <w:t>and Access</w:t>
            </w:r>
          </w:p>
        </w:tc>
      </w:tr>
      <w:tr w:rsidR="0024171B" w14:paraId="2A6855DE" w14:textId="77777777" w:rsidTr="004C5154">
        <w:trPr>
          <w:trHeight w:val="2229"/>
        </w:trPr>
        <w:tc>
          <w:tcPr>
            <w:tcW w:w="10007" w:type="dxa"/>
            <w:gridSpan w:val="3"/>
          </w:tcPr>
          <w:p w14:paraId="01A9DFDD" w14:textId="56091602" w:rsidR="009A1FA5" w:rsidRDefault="00BA1581">
            <w:pPr>
              <w:pStyle w:val="TableParagraph"/>
              <w:numPr>
                <w:ilvl w:val="0"/>
                <w:numId w:val="136"/>
              </w:numPr>
              <w:tabs>
                <w:tab w:val="left" w:pos="378"/>
                <w:tab w:val="left" w:pos="393"/>
              </w:tabs>
              <w:spacing w:before="146" w:line="283" w:lineRule="auto"/>
              <w:ind w:right="414" w:hanging="281"/>
              <w:rPr>
                <w:sz w:val="20"/>
              </w:rPr>
            </w:pPr>
            <w:r>
              <w:rPr>
                <w:sz w:val="20"/>
              </w:rPr>
              <w:t>Provide walking</w:t>
            </w:r>
            <w:r>
              <w:rPr>
                <w:spacing w:val="-1"/>
                <w:sz w:val="20"/>
              </w:rPr>
              <w:t xml:space="preserve"> </w:t>
            </w:r>
            <w:r>
              <w:rPr>
                <w:sz w:val="20"/>
              </w:rPr>
              <w:t>and</w:t>
            </w:r>
            <w:r>
              <w:rPr>
                <w:spacing w:val="-1"/>
                <w:sz w:val="20"/>
              </w:rPr>
              <w:t xml:space="preserve"> </w:t>
            </w:r>
            <w:r>
              <w:rPr>
                <w:sz w:val="20"/>
              </w:rPr>
              <w:t>cycling</w:t>
            </w:r>
            <w:r>
              <w:rPr>
                <w:spacing w:val="-1"/>
                <w:sz w:val="20"/>
              </w:rPr>
              <w:t xml:space="preserve"> </w:t>
            </w:r>
            <w:r>
              <w:rPr>
                <w:sz w:val="20"/>
              </w:rPr>
              <w:t>connections to Mangawhai Village</w:t>
            </w:r>
            <w:r w:rsidR="009A1FA5">
              <w:rPr>
                <w:sz w:val="20"/>
              </w:rPr>
              <w:t xml:space="preserve"> </w:t>
            </w:r>
            <w:commentRangeStart w:id="4"/>
            <w:r w:rsidR="009A1FA5" w:rsidRPr="009A1FA5">
              <w:rPr>
                <w:b/>
                <w:bCs/>
                <w:sz w:val="20"/>
                <w:u w:val="single"/>
              </w:rPr>
              <w:t>via Insley Street as a critical transport</w:t>
            </w:r>
            <w:r w:rsidR="009A1FA5">
              <w:rPr>
                <w:sz w:val="20"/>
              </w:rPr>
              <w:t xml:space="preserve"> </w:t>
            </w:r>
            <w:r w:rsidR="009A1FA5" w:rsidRPr="009A1FA5">
              <w:rPr>
                <w:b/>
                <w:bCs/>
                <w:sz w:val="20"/>
                <w:u w:val="single"/>
              </w:rPr>
              <w:t>link</w:t>
            </w:r>
            <w:r w:rsidR="009A1FA5">
              <w:rPr>
                <w:sz w:val="20"/>
              </w:rPr>
              <w:t>.</w:t>
            </w:r>
            <w:r>
              <w:rPr>
                <w:sz w:val="20"/>
              </w:rPr>
              <w:t xml:space="preserve"> </w:t>
            </w:r>
            <w:commentRangeEnd w:id="4"/>
            <w:r w:rsidR="00587049">
              <w:rPr>
                <w:rStyle w:val="CommentReference"/>
              </w:rPr>
              <w:commentReference w:id="4"/>
            </w:r>
          </w:p>
          <w:p w14:paraId="2A6855DC" w14:textId="31B3B3E5" w:rsidR="0024171B" w:rsidRDefault="009A1FA5">
            <w:pPr>
              <w:pStyle w:val="TableParagraph"/>
              <w:numPr>
                <w:ilvl w:val="0"/>
                <w:numId w:val="136"/>
              </w:numPr>
              <w:tabs>
                <w:tab w:val="left" w:pos="378"/>
                <w:tab w:val="left" w:pos="393"/>
              </w:tabs>
              <w:spacing w:before="146" w:line="283" w:lineRule="auto"/>
              <w:ind w:right="414" w:hanging="281"/>
              <w:rPr>
                <w:sz w:val="20"/>
              </w:rPr>
            </w:pPr>
            <w:r w:rsidRPr="009A1FA5">
              <w:rPr>
                <w:b/>
                <w:bCs/>
                <w:sz w:val="20"/>
                <w:u w:val="single"/>
              </w:rPr>
              <w:t xml:space="preserve">Provide </w:t>
            </w:r>
            <w:r w:rsidR="00BA1581">
              <w:rPr>
                <w:sz w:val="20"/>
              </w:rPr>
              <w:t>defined</w:t>
            </w:r>
            <w:r w:rsidR="00BA1581">
              <w:rPr>
                <w:spacing w:val="-1"/>
                <w:sz w:val="20"/>
              </w:rPr>
              <w:t xml:space="preserve"> </w:t>
            </w:r>
            <w:r w:rsidR="00BA1581">
              <w:rPr>
                <w:sz w:val="20"/>
              </w:rPr>
              <w:t>walking connections around</w:t>
            </w:r>
            <w:r w:rsidR="00BA1581">
              <w:rPr>
                <w:spacing w:val="-1"/>
                <w:sz w:val="20"/>
              </w:rPr>
              <w:t xml:space="preserve"> </w:t>
            </w:r>
            <w:r w:rsidR="00BA1581">
              <w:rPr>
                <w:sz w:val="20"/>
              </w:rPr>
              <w:t>the coastal edge and new walking and cycling connections through the development and alongside new reserve areas.</w:t>
            </w:r>
          </w:p>
          <w:p w14:paraId="2A6855DD" w14:textId="77777777" w:rsidR="0024171B" w:rsidRDefault="00BA1581">
            <w:pPr>
              <w:pStyle w:val="TableParagraph"/>
              <w:numPr>
                <w:ilvl w:val="0"/>
                <w:numId w:val="136"/>
              </w:numPr>
              <w:tabs>
                <w:tab w:val="left" w:pos="378"/>
              </w:tabs>
              <w:spacing w:before="121"/>
              <w:ind w:left="378" w:hanging="266"/>
              <w:rPr>
                <w:sz w:val="20"/>
              </w:rPr>
            </w:pPr>
            <w:r>
              <w:rPr>
                <w:sz w:val="20"/>
              </w:rPr>
              <w:t>Deliver</w:t>
            </w:r>
            <w:r>
              <w:rPr>
                <w:spacing w:val="6"/>
                <w:sz w:val="20"/>
              </w:rPr>
              <w:t xml:space="preserve"> </w:t>
            </w:r>
            <w:r>
              <w:rPr>
                <w:sz w:val="20"/>
              </w:rPr>
              <w:t>intersection</w:t>
            </w:r>
            <w:r>
              <w:rPr>
                <w:spacing w:val="7"/>
                <w:sz w:val="20"/>
              </w:rPr>
              <w:t xml:space="preserve"> </w:t>
            </w:r>
            <w:r>
              <w:rPr>
                <w:sz w:val="20"/>
              </w:rPr>
              <w:t>and</w:t>
            </w:r>
            <w:r>
              <w:rPr>
                <w:spacing w:val="3"/>
                <w:sz w:val="20"/>
              </w:rPr>
              <w:t xml:space="preserve"> </w:t>
            </w:r>
            <w:r>
              <w:rPr>
                <w:sz w:val="20"/>
              </w:rPr>
              <w:t>road</w:t>
            </w:r>
            <w:r>
              <w:rPr>
                <w:spacing w:val="6"/>
                <w:sz w:val="20"/>
              </w:rPr>
              <w:t xml:space="preserve"> </w:t>
            </w:r>
            <w:r>
              <w:rPr>
                <w:sz w:val="20"/>
              </w:rPr>
              <w:t>upgrades</w:t>
            </w:r>
            <w:r>
              <w:rPr>
                <w:spacing w:val="8"/>
                <w:sz w:val="20"/>
              </w:rPr>
              <w:t xml:space="preserve"> </w:t>
            </w:r>
            <w:r>
              <w:rPr>
                <w:sz w:val="20"/>
              </w:rPr>
              <w:t>to</w:t>
            </w:r>
            <w:r>
              <w:rPr>
                <w:spacing w:val="9"/>
                <w:sz w:val="20"/>
              </w:rPr>
              <w:t xml:space="preserve"> </w:t>
            </w:r>
            <w:r>
              <w:rPr>
                <w:sz w:val="20"/>
              </w:rPr>
              <w:t>secure</w:t>
            </w:r>
            <w:r>
              <w:rPr>
                <w:spacing w:val="9"/>
                <w:sz w:val="20"/>
              </w:rPr>
              <w:t xml:space="preserve"> </w:t>
            </w:r>
            <w:r>
              <w:rPr>
                <w:sz w:val="20"/>
              </w:rPr>
              <w:t>safe,</w:t>
            </w:r>
            <w:r>
              <w:rPr>
                <w:spacing w:val="7"/>
                <w:sz w:val="20"/>
              </w:rPr>
              <w:t xml:space="preserve"> </w:t>
            </w:r>
            <w:r>
              <w:rPr>
                <w:sz w:val="20"/>
              </w:rPr>
              <w:t>functional</w:t>
            </w:r>
            <w:r>
              <w:rPr>
                <w:spacing w:val="7"/>
                <w:sz w:val="20"/>
              </w:rPr>
              <w:t xml:space="preserve"> </w:t>
            </w:r>
            <w:r>
              <w:rPr>
                <w:sz w:val="20"/>
              </w:rPr>
              <w:t>transport</w:t>
            </w:r>
            <w:r>
              <w:rPr>
                <w:spacing w:val="8"/>
                <w:sz w:val="20"/>
              </w:rPr>
              <w:t xml:space="preserve"> </w:t>
            </w:r>
            <w:r>
              <w:rPr>
                <w:spacing w:val="-2"/>
                <w:sz w:val="20"/>
              </w:rPr>
              <w:t>networks.</w:t>
            </w:r>
          </w:p>
        </w:tc>
      </w:tr>
      <w:tr w:rsidR="0024171B" w14:paraId="2A6855E1" w14:textId="77777777" w:rsidTr="004C5154">
        <w:trPr>
          <w:trHeight w:val="470"/>
        </w:trPr>
        <w:tc>
          <w:tcPr>
            <w:tcW w:w="1754" w:type="dxa"/>
          </w:tcPr>
          <w:p w14:paraId="2A6855DF" w14:textId="77777777" w:rsidR="0024171B" w:rsidRDefault="00BA1581">
            <w:pPr>
              <w:pStyle w:val="TableParagraph"/>
              <w:spacing w:before="148"/>
              <w:ind w:left="112"/>
              <w:rPr>
                <w:sz w:val="20"/>
              </w:rPr>
            </w:pPr>
            <w:r>
              <w:rPr>
                <w:w w:val="85"/>
                <w:sz w:val="20"/>
              </w:rPr>
              <w:t>DEV</w:t>
            </w:r>
            <w:r>
              <w:rPr>
                <w:spacing w:val="1"/>
                <w:sz w:val="20"/>
              </w:rPr>
              <w:t xml:space="preserve"> </w:t>
            </w:r>
            <w:r>
              <w:rPr>
                <w:w w:val="85"/>
                <w:sz w:val="20"/>
              </w:rPr>
              <w:t>X-</w:t>
            </w:r>
            <w:r>
              <w:rPr>
                <w:spacing w:val="-5"/>
                <w:w w:val="85"/>
                <w:sz w:val="20"/>
              </w:rPr>
              <w:t>O3</w:t>
            </w:r>
          </w:p>
        </w:tc>
        <w:tc>
          <w:tcPr>
            <w:tcW w:w="8253" w:type="dxa"/>
            <w:gridSpan w:val="2"/>
          </w:tcPr>
          <w:p w14:paraId="2A6855E0" w14:textId="77777777" w:rsidR="0024171B" w:rsidRDefault="00BA1581">
            <w:pPr>
              <w:pStyle w:val="TableParagraph"/>
              <w:spacing w:before="148"/>
              <w:ind w:left="115"/>
              <w:rPr>
                <w:sz w:val="20"/>
              </w:rPr>
            </w:pPr>
            <w:r>
              <w:rPr>
                <w:spacing w:val="-2"/>
                <w:sz w:val="20"/>
              </w:rPr>
              <w:t>Community</w:t>
            </w:r>
          </w:p>
        </w:tc>
      </w:tr>
      <w:tr w:rsidR="0024171B" w14:paraId="2A6855E3" w14:textId="77777777" w:rsidTr="004C5154">
        <w:trPr>
          <w:trHeight w:val="2362"/>
        </w:trPr>
        <w:tc>
          <w:tcPr>
            <w:tcW w:w="10007" w:type="dxa"/>
            <w:gridSpan w:val="3"/>
          </w:tcPr>
          <w:p w14:paraId="28E7D5B5" w14:textId="77777777" w:rsidR="00197D19" w:rsidRPr="00197D19" w:rsidRDefault="00BA1581" w:rsidP="00197D19">
            <w:pPr>
              <w:pStyle w:val="TableParagraph"/>
              <w:numPr>
                <w:ilvl w:val="0"/>
                <w:numId w:val="138"/>
              </w:numPr>
              <w:spacing w:before="146" w:line="283" w:lineRule="auto"/>
              <w:ind w:right="216"/>
            </w:pPr>
            <w:r>
              <w:rPr>
                <w:sz w:val="20"/>
              </w:rPr>
              <w:t xml:space="preserve">Provide opportunity for community activities and facilities in the Business Mixed Use and Neighbourhood </w:t>
            </w:r>
            <w:r>
              <w:rPr>
                <w:w w:val="105"/>
                <w:sz w:val="20"/>
              </w:rPr>
              <w:t>Centre</w:t>
            </w:r>
            <w:r>
              <w:rPr>
                <w:spacing w:val="-9"/>
                <w:w w:val="105"/>
                <w:sz w:val="20"/>
              </w:rPr>
              <w:t xml:space="preserve"> </w:t>
            </w:r>
            <w:r>
              <w:rPr>
                <w:w w:val="105"/>
                <w:sz w:val="20"/>
              </w:rPr>
              <w:t>zones</w:t>
            </w:r>
            <w:r>
              <w:rPr>
                <w:spacing w:val="-9"/>
                <w:w w:val="105"/>
                <w:sz w:val="20"/>
              </w:rPr>
              <w:t xml:space="preserve"> </w:t>
            </w:r>
            <w:r>
              <w:rPr>
                <w:w w:val="105"/>
                <w:sz w:val="20"/>
              </w:rPr>
              <w:t>to</w:t>
            </w:r>
            <w:r>
              <w:rPr>
                <w:spacing w:val="-12"/>
                <w:w w:val="105"/>
                <w:sz w:val="20"/>
              </w:rPr>
              <w:t xml:space="preserve"> </w:t>
            </w:r>
            <w:r>
              <w:rPr>
                <w:w w:val="105"/>
                <w:sz w:val="20"/>
              </w:rPr>
              <w:t>support</w:t>
            </w:r>
            <w:r>
              <w:rPr>
                <w:spacing w:val="-10"/>
                <w:w w:val="105"/>
                <w:sz w:val="20"/>
              </w:rPr>
              <w:t xml:space="preserve"> </w:t>
            </w:r>
            <w:r>
              <w:rPr>
                <w:w w:val="105"/>
                <w:sz w:val="20"/>
              </w:rPr>
              <w:t>the</w:t>
            </w:r>
            <w:r>
              <w:rPr>
                <w:spacing w:val="-9"/>
                <w:w w:val="105"/>
                <w:sz w:val="20"/>
              </w:rPr>
              <w:t xml:space="preserve"> </w:t>
            </w:r>
            <w:r>
              <w:rPr>
                <w:w w:val="105"/>
                <w:sz w:val="20"/>
              </w:rPr>
              <w:t>local</w:t>
            </w:r>
            <w:r>
              <w:rPr>
                <w:spacing w:val="-10"/>
                <w:w w:val="105"/>
                <w:sz w:val="20"/>
              </w:rPr>
              <w:t xml:space="preserve"> </w:t>
            </w:r>
            <w:r>
              <w:rPr>
                <w:w w:val="105"/>
                <w:sz w:val="20"/>
              </w:rPr>
              <w:t>community</w:t>
            </w:r>
            <w:r>
              <w:rPr>
                <w:spacing w:val="-10"/>
                <w:w w:val="105"/>
                <w:sz w:val="20"/>
              </w:rPr>
              <w:t xml:space="preserve"> </w:t>
            </w:r>
            <w:r>
              <w:rPr>
                <w:w w:val="105"/>
                <w:sz w:val="20"/>
              </w:rPr>
              <w:t>and</w:t>
            </w:r>
            <w:r>
              <w:rPr>
                <w:spacing w:val="-11"/>
                <w:w w:val="105"/>
                <w:sz w:val="20"/>
              </w:rPr>
              <w:t xml:space="preserve"> </w:t>
            </w:r>
            <w:r>
              <w:rPr>
                <w:w w:val="105"/>
                <w:sz w:val="20"/>
              </w:rPr>
              <w:t>harness</w:t>
            </w:r>
            <w:r>
              <w:rPr>
                <w:spacing w:val="-9"/>
                <w:w w:val="105"/>
                <w:sz w:val="20"/>
              </w:rPr>
              <w:t xml:space="preserve"> </w:t>
            </w:r>
            <w:r>
              <w:rPr>
                <w:w w:val="105"/>
                <w:sz w:val="20"/>
              </w:rPr>
              <w:t>locational</w:t>
            </w:r>
            <w:r>
              <w:rPr>
                <w:spacing w:val="-10"/>
                <w:w w:val="105"/>
                <w:sz w:val="20"/>
              </w:rPr>
              <w:t xml:space="preserve"> </w:t>
            </w:r>
            <w:r>
              <w:rPr>
                <w:w w:val="105"/>
                <w:sz w:val="20"/>
              </w:rPr>
              <w:t>opportunities</w:t>
            </w:r>
            <w:r>
              <w:rPr>
                <w:spacing w:val="-9"/>
                <w:w w:val="105"/>
                <w:sz w:val="20"/>
              </w:rPr>
              <w:t xml:space="preserve"> </w:t>
            </w:r>
            <w:r>
              <w:rPr>
                <w:w w:val="105"/>
                <w:sz w:val="20"/>
              </w:rPr>
              <w:t>associated</w:t>
            </w:r>
            <w:r>
              <w:rPr>
                <w:spacing w:val="-11"/>
                <w:w w:val="105"/>
                <w:sz w:val="20"/>
              </w:rPr>
              <w:t xml:space="preserve"> </w:t>
            </w:r>
            <w:r>
              <w:rPr>
                <w:w w:val="105"/>
                <w:sz w:val="20"/>
              </w:rPr>
              <w:t>with</w:t>
            </w:r>
            <w:r>
              <w:rPr>
                <w:spacing w:val="-10"/>
                <w:w w:val="105"/>
                <w:sz w:val="20"/>
              </w:rPr>
              <w:t xml:space="preserve"> </w:t>
            </w:r>
            <w:r>
              <w:rPr>
                <w:w w:val="105"/>
                <w:sz w:val="20"/>
              </w:rPr>
              <w:t>the coastal / estuarine and existing environment.</w:t>
            </w:r>
          </w:p>
          <w:p w14:paraId="2A6855E2" w14:textId="08DBD03A" w:rsidR="0024171B" w:rsidRPr="00197D19" w:rsidRDefault="00F72942" w:rsidP="00197D19">
            <w:pPr>
              <w:pStyle w:val="TableParagraph"/>
              <w:numPr>
                <w:ilvl w:val="0"/>
                <w:numId w:val="138"/>
              </w:numPr>
              <w:spacing w:before="146" w:line="283" w:lineRule="auto"/>
              <w:ind w:right="216"/>
              <w:rPr>
                <w:b/>
                <w:bCs/>
                <w:u w:val="single"/>
              </w:rPr>
            </w:pPr>
            <w:r>
              <w:rPr>
                <w:b/>
                <w:bCs/>
                <w:w w:val="105"/>
                <w:sz w:val="20"/>
                <w:u w:val="single"/>
              </w:rPr>
              <w:t>Deliver</w:t>
            </w:r>
            <w:r w:rsidR="00197D19" w:rsidRPr="00197D19">
              <w:rPr>
                <w:b/>
                <w:bCs/>
                <w:w w:val="105"/>
                <w:sz w:val="20"/>
                <w:u w:val="single"/>
              </w:rPr>
              <w:t xml:space="preserve"> small</w:t>
            </w:r>
            <w:r w:rsidR="000E3FE2">
              <w:rPr>
                <w:b/>
                <w:bCs/>
                <w:w w:val="105"/>
                <w:sz w:val="20"/>
                <w:u w:val="single"/>
              </w:rPr>
              <w:t xml:space="preserve"> human</w:t>
            </w:r>
            <w:r w:rsidR="00197D19" w:rsidRPr="00197D19">
              <w:rPr>
                <w:b/>
                <w:bCs/>
                <w:w w:val="105"/>
                <w:sz w:val="20"/>
                <w:u w:val="single"/>
              </w:rPr>
              <w:t xml:space="preserve">-scale </w:t>
            </w:r>
            <w:r>
              <w:rPr>
                <w:b/>
                <w:bCs/>
                <w:w w:val="105"/>
                <w:sz w:val="20"/>
                <w:u w:val="single"/>
              </w:rPr>
              <w:t>f</w:t>
            </w:r>
            <w:commentRangeStart w:id="5"/>
            <w:r>
              <w:rPr>
                <w:b/>
                <w:bCs/>
                <w:w w:val="105"/>
                <w:sz w:val="20"/>
                <w:u w:val="single"/>
              </w:rPr>
              <w:t xml:space="preserve">lexible use </w:t>
            </w:r>
            <w:r w:rsidR="00197D19" w:rsidRPr="00197D19">
              <w:rPr>
                <w:b/>
                <w:bCs/>
                <w:w w:val="105"/>
                <w:sz w:val="20"/>
                <w:u w:val="single"/>
              </w:rPr>
              <w:t>buildings</w:t>
            </w:r>
            <w:r>
              <w:rPr>
                <w:b/>
                <w:bCs/>
                <w:w w:val="105"/>
                <w:sz w:val="20"/>
                <w:u w:val="single"/>
              </w:rPr>
              <w:t xml:space="preserve"> integrated with</w:t>
            </w:r>
            <w:r w:rsidR="00197D19" w:rsidRPr="00197D19">
              <w:rPr>
                <w:b/>
                <w:bCs/>
                <w:w w:val="105"/>
                <w:sz w:val="20"/>
                <w:u w:val="single"/>
              </w:rPr>
              <w:t xml:space="preserve"> shared greens, informal gathering spaces, and flexible indoor-outdoor venues</w:t>
            </w:r>
            <w:r>
              <w:rPr>
                <w:b/>
                <w:bCs/>
                <w:w w:val="105"/>
                <w:sz w:val="20"/>
                <w:u w:val="single"/>
              </w:rPr>
              <w:t xml:space="preserve"> within the Business Neighbourhood Centre zone.</w:t>
            </w:r>
            <w:r w:rsidR="00197D19" w:rsidRPr="00197D19">
              <w:rPr>
                <w:b/>
                <w:bCs/>
                <w:w w:val="105"/>
                <w:sz w:val="20"/>
                <w:u w:val="single"/>
              </w:rPr>
              <w:t xml:space="preserve"> </w:t>
            </w:r>
            <w:commentRangeEnd w:id="5"/>
            <w:r w:rsidR="000E3FE2">
              <w:rPr>
                <w:rStyle w:val="CommentReference"/>
              </w:rPr>
              <w:commentReference w:id="5"/>
            </w:r>
          </w:p>
        </w:tc>
      </w:tr>
      <w:tr w:rsidR="0024171B" w14:paraId="2A6855E6" w14:textId="77777777" w:rsidTr="004C5154">
        <w:trPr>
          <w:trHeight w:val="469"/>
        </w:trPr>
        <w:tc>
          <w:tcPr>
            <w:tcW w:w="1754" w:type="dxa"/>
          </w:tcPr>
          <w:p w14:paraId="2A6855E4"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5"/>
                <w:w w:val="85"/>
                <w:sz w:val="20"/>
              </w:rPr>
              <w:t>O4</w:t>
            </w:r>
          </w:p>
        </w:tc>
        <w:tc>
          <w:tcPr>
            <w:tcW w:w="8253" w:type="dxa"/>
            <w:gridSpan w:val="2"/>
          </w:tcPr>
          <w:p w14:paraId="2A6855E5" w14:textId="77777777" w:rsidR="0024171B" w:rsidRDefault="00BA1581">
            <w:pPr>
              <w:pStyle w:val="TableParagraph"/>
              <w:spacing w:before="146"/>
              <w:ind w:left="115"/>
              <w:rPr>
                <w:sz w:val="20"/>
              </w:rPr>
            </w:pPr>
            <w:r>
              <w:rPr>
                <w:spacing w:val="-4"/>
                <w:sz w:val="20"/>
              </w:rPr>
              <w:t>Indigenous</w:t>
            </w:r>
            <w:r>
              <w:rPr>
                <w:spacing w:val="10"/>
                <w:sz w:val="20"/>
              </w:rPr>
              <w:t xml:space="preserve"> </w:t>
            </w:r>
            <w:r>
              <w:rPr>
                <w:spacing w:val="-4"/>
                <w:sz w:val="20"/>
              </w:rPr>
              <w:t>Biodiversity</w:t>
            </w:r>
            <w:r>
              <w:rPr>
                <w:spacing w:val="3"/>
                <w:sz w:val="20"/>
              </w:rPr>
              <w:t xml:space="preserve"> </w:t>
            </w:r>
            <w:r>
              <w:rPr>
                <w:spacing w:val="-4"/>
                <w:sz w:val="20"/>
              </w:rPr>
              <w:t>and</w:t>
            </w:r>
            <w:r>
              <w:rPr>
                <w:spacing w:val="2"/>
                <w:sz w:val="20"/>
              </w:rPr>
              <w:t xml:space="preserve"> </w:t>
            </w:r>
            <w:r>
              <w:rPr>
                <w:spacing w:val="-4"/>
                <w:sz w:val="20"/>
              </w:rPr>
              <w:t>Ecological</w:t>
            </w:r>
            <w:r>
              <w:rPr>
                <w:spacing w:val="3"/>
                <w:sz w:val="20"/>
              </w:rPr>
              <w:t xml:space="preserve"> </w:t>
            </w:r>
            <w:r>
              <w:rPr>
                <w:spacing w:val="-4"/>
                <w:sz w:val="20"/>
              </w:rPr>
              <w:t>Values</w:t>
            </w:r>
          </w:p>
        </w:tc>
      </w:tr>
      <w:tr w:rsidR="0024171B" w14:paraId="2A6855E8" w14:textId="77777777" w:rsidTr="004C5154">
        <w:trPr>
          <w:trHeight w:val="1289"/>
        </w:trPr>
        <w:tc>
          <w:tcPr>
            <w:tcW w:w="10007" w:type="dxa"/>
            <w:gridSpan w:val="3"/>
          </w:tcPr>
          <w:p w14:paraId="34D4AB25" w14:textId="77777777" w:rsidR="0024171B" w:rsidRPr="004C5154" w:rsidRDefault="00BA1581" w:rsidP="003F42D5">
            <w:pPr>
              <w:pStyle w:val="TableParagraph"/>
              <w:numPr>
                <w:ilvl w:val="0"/>
                <w:numId w:val="141"/>
              </w:numPr>
              <w:ind w:right="216"/>
              <w:rPr>
                <w:sz w:val="20"/>
              </w:rPr>
            </w:pPr>
            <w:r>
              <w:rPr>
                <w:sz w:val="20"/>
              </w:rPr>
              <w:t xml:space="preserve">Protect and enhance the ecological and habitat values of the Development Area including </w:t>
            </w:r>
            <w:r w:rsidRPr="000E3FE2">
              <w:rPr>
                <w:strike/>
                <w:sz w:val="20"/>
              </w:rPr>
              <w:t>adjacent</w:t>
            </w:r>
            <w:r>
              <w:rPr>
                <w:sz w:val="20"/>
              </w:rPr>
              <w:t xml:space="preserve"> land </w:t>
            </w:r>
            <w:r w:rsidR="000E3FE2" w:rsidRPr="00552997">
              <w:rPr>
                <w:b/>
                <w:bCs/>
                <w:sz w:val="20"/>
                <w:u w:val="single"/>
              </w:rPr>
              <w:t>adjacent to</w:t>
            </w:r>
            <w:r w:rsidR="00552997">
              <w:rPr>
                <w:sz w:val="20"/>
              </w:rPr>
              <w:t xml:space="preserve"> </w:t>
            </w:r>
            <w:r>
              <w:rPr>
                <w:w w:val="105"/>
                <w:sz w:val="20"/>
              </w:rPr>
              <w:t xml:space="preserve">estuarine environments </w:t>
            </w:r>
            <w:r w:rsidR="00552997" w:rsidRPr="00552997">
              <w:rPr>
                <w:b/>
                <w:bCs/>
                <w:w w:val="105"/>
                <w:sz w:val="20"/>
                <w:u w:val="single"/>
              </w:rPr>
              <w:t>and</w:t>
            </w:r>
            <w:r w:rsidR="00552997">
              <w:rPr>
                <w:w w:val="105"/>
                <w:sz w:val="20"/>
              </w:rPr>
              <w:t xml:space="preserve"> </w:t>
            </w:r>
            <w:r>
              <w:rPr>
                <w:w w:val="105"/>
                <w:sz w:val="20"/>
              </w:rPr>
              <w:t>the coastal</w:t>
            </w:r>
            <w:r>
              <w:rPr>
                <w:spacing w:val="-1"/>
                <w:w w:val="105"/>
                <w:sz w:val="20"/>
              </w:rPr>
              <w:t xml:space="preserve"> </w:t>
            </w:r>
            <w:r>
              <w:rPr>
                <w:w w:val="105"/>
                <w:sz w:val="20"/>
              </w:rPr>
              <w:t>marine area.</w:t>
            </w:r>
          </w:p>
          <w:p w14:paraId="45D23403" w14:textId="77777777" w:rsidR="004C5154" w:rsidRPr="00634CF6" w:rsidRDefault="004C5154" w:rsidP="004C5154">
            <w:pPr>
              <w:pStyle w:val="TableParagraph"/>
              <w:ind w:left="472" w:right="216"/>
              <w:rPr>
                <w:sz w:val="20"/>
              </w:rPr>
            </w:pPr>
          </w:p>
          <w:p w14:paraId="2A6855E7" w14:textId="2AF44F4E" w:rsidR="00634CF6" w:rsidRPr="004C5154" w:rsidRDefault="00634CF6" w:rsidP="003F42D5">
            <w:pPr>
              <w:pStyle w:val="TableParagraph"/>
              <w:numPr>
                <w:ilvl w:val="0"/>
                <w:numId w:val="141"/>
              </w:numPr>
              <w:ind w:right="216"/>
              <w:rPr>
                <w:b/>
                <w:bCs/>
                <w:sz w:val="20"/>
                <w:u w:val="single"/>
              </w:rPr>
            </w:pPr>
            <w:r w:rsidRPr="004C5154">
              <w:rPr>
                <w:b/>
                <w:bCs/>
                <w:w w:val="105"/>
                <w:sz w:val="20"/>
                <w:u w:val="single"/>
              </w:rPr>
              <w:t>Provide esplanade reserves or other setbacks to protect riparian margins and facilitate public access connectio</w:t>
            </w:r>
            <w:r w:rsidR="004C5154" w:rsidRPr="004C5154">
              <w:rPr>
                <w:b/>
                <w:bCs/>
                <w:w w:val="105"/>
                <w:sz w:val="20"/>
                <w:u w:val="single"/>
              </w:rPr>
              <w:t>ns.</w:t>
            </w:r>
          </w:p>
        </w:tc>
      </w:tr>
      <w:tr w:rsidR="0024171B" w14:paraId="2A6855EB" w14:textId="77777777" w:rsidTr="004C5154">
        <w:trPr>
          <w:trHeight w:val="467"/>
        </w:trPr>
        <w:tc>
          <w:tcPr>
            <w:tcW w:w="1754" w:type="dxa"/>
          </w:tcPr>
          <w:p w14:paraId="2A6855E9"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5"/>
                <w:w w:val="85"/>
                <w:sz w:val="20"/>
              </w:rPr>
              <w:t>O5</w:t>
            </w:r>
          </w:p>
        </w:tc>
        <w:tc>
          <w:tcPr>
            <w:tcW w:w="8253" w:type="dxa"/>
            <w:gridSpan w:val="2"/>
          </w:tcPr>
          <w:p w14:paraId="2A6855EA" w14:textId="77777777" w:rsidR="0024171B" w:rsidRDefault="00BA1581">
            <w:pPr>
              <w:pStyle w:val="TableParagraph"/>
              <w:spacing w:before="146"/>
              <w:ind w:left="115"/>
              <w:rPr>
                <w:sz w:val="20"/>
              </w:rPr>
            </w:pPr>
            <w:r>
              <w:rPr>
                <w:spacing w:val="-2"/>
                <w:sz w:val="20"/>
              </w:rPr>
              <w:t>Freshwater</w:t>
            </w:r>
            <w:r>
              <w:rPr>
                <w:sz w:val="20"/>
              </w:rPr>
              <w:t xml:space="preserve"> </w:t>
            </w:r>
            <w:r>
              <w:rPr>
                <w:spacing w:val="-2"/>
                <w:sz w:val="20"/>
              </w:rPr>
              <w:t>Management</w:t>
            </w:r>
          </w:p>
        </w:tc>
      </w:tr>
      <w:tr w:rsidR="0024171B" w14:paraId="2A6855ED" w14:textId="77777777" w:rsidTr="004C5154">
        <w:trPr>
          <w:trHeight w:val="460"/>
        </w:trPr>
        <w:tc>
          <w:tcPr>
            <w:tcW w:w="10007" w:type="dxa"/>
            <w:gridSpan w:val="3"/>
          </w:tcPr>
          <w:p w14:paraId="2A6855EC" w14:textId="77777777" w:rsidR="0024171B" w:rsidRDefault="00BA1581">
            <w:pPr>
              <w:pStyle w:val="TableParagraph"/>
              <w:spacing w:line="227" w:lineRule="exact"/>
              <w:ind w:left="112"/>
              <w:rPr>
                <w:sz w:val="20"/>
              </w:rPr>
            </w:pPr>
            <w:r>
              <w:rPr>
                <w:sz w:val="20"/>
              </w:rPr>
              <w:t>Ensure</w:t>
            </w:r>
            <w:r>
              <w:rPr>
                <w:spacing w:val="5"/>
                <w:sz w:val="20"/>
              </w:rPr>
              <w:t xml:space="preserve"> </w:t>
            </w:r>
            <w:r>
              <w:rPr>
                <w:sz w:val="20"/>
              </w:rPr>
              <w:t>freshwater</w:t>
            </w:r>
            <w:r>
              <w:rPr>
                <w:spacing w:val="4"/>
                <w:sz w:val="20"/>
              </w:rPr>
              <w:t xml:space="preserve"> </w:t>
            </w:r>
            <w:r>
              <w:rPr>
                <w:sz w:val="20"/>
              </w:rPr>
              <w:t>resources</w:t>
            </w:r>
            <w:r>
              <w:rPr>
                <w:spacing w:val="6"/>
                <w:sz w:val="20"/>
              </w:rPr>
              <w:t xml:space="preserve"> </w:t>
            </w:r>
            <w:r>
              <w:rPr>
                <w:sz w:val="20"/>
              </w:rPr>
              <w:t>in</w:t>
            </w:r>
            <w:r>
              <w:rPr>
                <w:spacing w:val="4"/>
                <w:sz w:val="20"/>
              </w:rPr>
              <w:t xml:space="preserve"> </w:t>
            </w:r>
            <w:r>
              <w:rPr>
                <w:sz w:val="20"/>
              </w:rPr>
              <w:t>the</w:t>
            </w:r>
            <w:r>
              <w:rPr>
                <w:spacing w:val="3"/>
                <w:sz w:val="20"/>
              </w:rPr>
              <w:t xml:space="preserve"> </w:t>
            </w:r>
            <w:r>
              <w:rPr>
                <w:sz w:val="20"/>
              </w:rPr>
              <w:t>Development</w:t>
            </w:r>
            <w:r>
              <w:rPr>
                <w:spacing w:val="5"/>
                <w:sz w:val="20"/>
              </w:rPr>
              <w:t xml:space="preserve"> </w:t>
            </w:r>
            <w:r>
              <w:rPr>
                <w:sz w:val="20"/>
              </w:rPr>
              <w:t>Area</w:t>
            </w:r>
            <w:r>
              <w:rPr>
                <w:spacing w:val="4"/>
                <w:sz w:val="20"/>
              </w:rPr>
              <w:t xml:space="preserve"> </w:t>
            </w:r>
            <w:r>
              <w:rPr>
                <w:sz w:val="20"/>
              </w:rPr>
              <w:t>are</w:t>
            </w:r>
            <w:r>
              <w:rPr>
                <w:spacing w:val="6"/>
                <w:sz w:val="20"/>
              </w:rPr>
              <w:t xml:space="preserve"> </w:t>
            </w:r>
            <w:r>
              <w:rPr>
                <w:sz w:val="20"/>
              </w:rPr>
              <w:t>protected</w:t>
            </w:r>
            <w:r>
              <w:rPr>
                <w:spacing w:val="4"/>
                <w:sz w:val="20"/>
              </w:rPr>
              <w:t xml:space="preserve"> </w:t>
            </w:r>
            <w:r>
              <w:rPr>
                <w:sz w:val="20"/>
              </w:rPr>
              <w:t>and</w:t>
            </w:r>
            <w:r>
              <w:rPr>
                <w:spacing w:val="3"/>
                <w:sz w:val="20"/>
              </w:rPr>
              <w:t xml:space="preserve"> </w:t>
            </w:r>
            <w:r>
              <w:rPr>
                <w:spacing w:val="-2"/>
                <w:sz w:val="20"/>
              </w:rPr>
              <w:t>enhanced.</w:t>
            </w:r>
          </w:p>
        </w:tc>
      </w:tr>
      <w:tr w:rsidR="0024171B" w14:paraId="2A6855F0" w14:textId="77777777" w:rsidTr="004C5154">
        <w:trPr>
          <w:trHeight w:val="470"/>
        </w:trPr>
        <w:tc>
          <w:tcPr>
            <w:tcW w:w="1754" w:type="dxa"/>
          </w:tcPr>
          <w:p w14:paraId="2A6855EE"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5"/>
                <w:w w:val="85"/>
                <w:sz w:val="20"/>
              </w:rPr>
              <w:t>O6</w:t>
            </w:r>
          </w:p>
        </w:tc>
        <w:tc>
          <w:tcPr>
            <w:tcW w:w="8253" w:type="dxa"/>
            <w:gridSpan w:val="2"/>
          </w:tcPr>
          <w:p w14:paraId="2A6855EF" w14:textId="77777777" w:rsidR="0024171B" w:rsidRDefault="00BA1581">
            <w:pPr>
              <w:pStyle w:val="TableParagraph"/>
              <w:spacing w:before="146"/>
              <w:ind w:left="115"/>
              <w:rPr>
                <w:sz w:val="20"/>
              </w:rPr>
            </w:pPr>
            <w:r>
              <w:rPr>
                <w:spacing w:val="-4"/>
                <w:sz w:val="20"/>
              </w:rPr>
              <w:t>Coastal and</w:t>
            </w:r>
            <w:r>
              <w:rPr>
                <w:spacing w:val="-5"/>
                <w:sz w:val="20"/>
              </w:rPr>
              <w:t xml:space="preserve"> </w:t>
            </w:r>
            <w:r>
              <w:rPr>
                <w:spacing w:val="-4"/>
                <w:sz w:val="20"/>
              </w:rPr>
              <w:t>Erosion Hazards</w:t>
            </w:r>
            <w:r>
              <w:rPr>
                <w:spacing w:val="-3"/>
                <w:sz w:val="20"/>
              </w:rPr>
              <w:t xml:space="preserve"> </w:t>
            </w:r>
            <w:r>
              <w:rPr>
                <w:spacing w:val="-4"/>
                <w:sz w:val="20"/>
              </w:rPr>
              <w:t>Management</w:t>
            </w:r>
          </w:p>
        </w:tc>
      </w:tr>
      <w:tr w:rsidR="0024171B" w14:paraId="2A6855F2" w14:textId="77777777" w:rsidTr="004C5154">
        <w:trPr>
          <w:trHeight w:val="556"/>
        </w:trPr>
        <w:tc>
          <w:tcPr>
            <w:tcW w:w="10007" w:type="dxa"/>
            <w:gridSpan w:val="3"/>
          </w:tcPr>
          <w:p w14:paraId="2A6855F1" w14:textId="77777777" w:rsidR="0024171B" w:rsidRDefault="00BA1581">
            <w:pPr>
              <w:pStyle w:val="TableParagraph"/>
              <w:spacing w:before="146"/>
              <w:ind w:left="112"/>
              <w:rPr>
                <w:sz w:val="20"/>
              </w:rPr>
            </w:pPr>
            <w:r>
              <w:rPr>
                <w:sz w:val="20"/>
              </w:rPr>
              <w:t>Ensure</w:t>
            </w:r>
            <w:r>
              <w:rPr>
                <w:spacing w:val="2"/>
                <w:sz w:val="20"/>
              </w:rPr>
              <w:t xml:space="preserve"> </w:t>
            </w:r>
            <w:r>
              <w:rPr>
                <w:sz w:val="20"/>
              </w:rPr>
              <w:t>land</w:t>
            </w:r>
            <w:r>
              <w:rPr>
                <w:spacing w:val="1"/>
                <w:sz w:val="20"/>
              </w:rPr>
              <w:t xml:space="preserve"> </w:t>
            </w:r>
            <w:r>
              <w:rPr>
                <w:sz w:val="20"/>
              </w:rPr>
              <w:t>is</w:t>
            </w:r>
            <w:r>
              <w:rPr>
                <w:spacing w:val="3"/>
                <w:sz w:val="20"/>
              </w:rPr>
              <w:t xml:space="preserve"> </w:t>
            </w:r>
            <w:r>
              <w:rPr>
                <w:sz w:val="20"/>
              </w:rPr>
              <w:t>developed</w:t>
            </w:r>
            <w:r>
              <w:rPr>
                <w:spacing w:val="1"/>
                <w:sz w:val="20"/>
              </w:rPr>
              <w:t xml:space="preserve"> </w:t>
            </w:r>
            <w:r>
              <w:rPr>
                <w:sz w:val="20"/>
              </w:rPr>
              <w:t>to</w:t>
            </w:r>
            <w:r>
              <w:rPr>
                <w:spacing w:val="3"/>
                <w:sz w:val="20"/>
              </w:rPr>
              <w:t xml:space="preserve"> </w:t>
            </w:r>
            <w:r>
              <w:rPr>
                <w:sz w:val="20"/>
              </w:rPr>
              <w:t>avoid increased</w:t>
            </w:r>
            <w:r>
              <w:rPr>
                <w:spacing w:val="1"/>
                <w:sz w:val="20"/>
              </w:rPr>
              <w:t xml:space="preserve"> </w:t>
            </w:r>
            <w:r>
              <w:rPr>
                <w:sz w:val="20"/>
              </w:rPr>
              <w:t>risk</w:t>
            </w:r>
            <w:r>
              <w:rPr>
                <w:spacing w:val="1"/>
                <w:sz w:val="20"/>
              </w:rPr>
              <w:t xml:space="preserve"> </w:t>
            </w:r>
            <w:r>
              <w:rPr>
                <w:sz w:val="20"/>
              </w:rPr>
              <w:t>from</w:t>
            </w:r>
            <w:r>
              <w:rPr>
                <w:spacing w:val="3"/>
                <w:sz w:val="20"/>
              </w:rPr>
              <w:t xml:space="preserve"> </w:t>
            </w:r>
            <w:r>
              <w:rPr>
                <w:sz w:val="20"/>
              </w:rPr>
              <w:t>coastal</w:t>
            </w:r>
            <w:r>
              <w:rPr>
                <w:spacing w:val="1"/>
                <w:sz w:val="20"/>
              </w:rPr>
              <w:t xml:space="preserve"> </w:t>
            </w:r>
            <w:r>
              <w:rPr>
                <w:sz w:val="20"/>
              </w:rPr>
              <w:t>inundation</w:t>
            </w:r>
            <w:r>
              <w:rPr>
                <w:spacing w:val="2"/>
                <w:sz w:val="20"/>
              </w:rPr>
              <w:t xml:space="preserve"> </w:t>
            </w:r>
            <w:r>
              <w:rPr>
                <w:spacing w:val="-2"/>
                <w:sz w:val="20"/>
              </w:rPr>
              <w:t>hazards.</w:t>
            </w:r>
          </w:p>
        </w:tc>
      </w:tr>
      <w:tr w:rsidR="0024171B" w14:paraId="2A6855F5" w14:textId="77777777" w:rsidTr="004C5154">
        <w:trPr>
          <w:trHeight w:val="469"/>
        </w:trPr>
        <w:tc>
          <w:tcPr>
            <w:tcW w:w="1967" w:type="dxa"/>
            <w:gridSpan w:val="2"/>
          </w:tcPr>
          <w:p w14:paraId="2A6855F3" w14:textId="77777777" w:rsidR="0024171B" w:rsidRDefault="00BA1581">
            <w:pPr>
              <w:pStyle w:val="TableParagraph"/>
              <w:spacing w:before="146"/>
              <w:ind w:left="146"/>
              <w:rPr>
                <w:sz w:val="20"/>
              </w:rPr>
            </w:pPr>
            <w:r>
              <w:rPr>
                <w:w w:val="85"/>
                <w:sz w:val="20"/>
              </w:rPr>
              <w:t>DEV</w:t>
            </w:r>
            <w:r>
              <w:rPr>
                <w:spacing w:val="1"/>
                <w:sz w:val="20"/>
              </w:rPr>
              <w:t xml:space="preserve"> </w:t>
            </w:r>
            <w:r>
              <w:rPr>
                <w:w w:val="85"/>
                <w:sz w:val="20"/>
              </w:rPr>
              <w:t>X-</w:t>
            </w:r>
            <w:r>
              <w:rPr>
                <w:spacing w:val="-5"/>
                <w:w w:val="85"/>
                <w:sz w:val="20"/>
              </w:rPr>
              <w:t>O7</w:t>
            </w:r>
          </w:p>
        </w:tc>
        <w:tc>
          <w:tcPr>
            <w:tcW w:w="8040" w:type="dxa"/>
          </w:tcPr>
          <w:p w14:paraId="2A6855F4" w14:textId="77777777" w:rsidR="0024171B" w:rsidRDefault="00BA1581">
            <w:pPr>
              <w:pStyle w:val="TableParagraph"/>
              <w:spacing w:before="146"/>
              <w:ind w:left="113"/>
              <w:rPr>
                <w:sz w:val="20"/>
              </w:rPr>
            </w:pPr>
            <w:r>
              <w:rPr>
                <w:sz w:val="20"/>
              </w:rPr>
              <w:t>Landscape</w:t>
            </w:r>
            <w:r>
              <w:rPr>
                <w:spacing w:val="-11"/>
                <w:sz w:val="20"/>
              </w:rPr>
              <w:t xml:space="preserve"> </w:t>
            </w:r>
            <w:r>
              <w:rPr>
                <w:sz w:val="20"/>
              </w:rPr>
              <w:t>Character</w:t>
            </w:r>
            <w:r>
              <w:rPr>
                <w:spacing w:val="-10"/>
                <w:sz w:val="20"/>
              </w:rPr>
              <w:t xml:space="preserve"> </w:t>
            </w:r>
            <w:r>
              <w:rPr>
                <w:sz w:val="20"/>
              </w:rPr>
              <w:t>and</w:t>
            </w:r>
            <w:r>
              <w:rPr>
                <w:spacing w:val="-10"/>
                <w:sz w:val="20"/>
              </w:rPr>
              <w:t xml:space="preserve"> </w:t>
            </w:r>
            <w:r>
              <w:rPr>
                <w:spacing w:val="-2"/>
                <w:sz w:val="20"/>
              </w:rPr>
              <w:t>Amenity</w:t>
            </w:r>
          </w:p>
        </w:tc>
      </w:tr>
      <w:tr w:rsidR="0024171B" w14:paraId="2A6855F7" w14:textId="77777777" w:rsidTr="004C5154">
        <w:trPr>
          <w:trHeight w:val="547"/>
        </w:trPr>
        <w:tc>
          <w:tcPr>
            <w:tcW w:w="10007" w:type="dxa"/>
            <w:gridSpan w:val="3"/>
          </w:tcPr>
          <w:p w14:paraId="3FB45298" w14:textId="03D1624C" w:rsidR="0024171B" w:rsidRDefault="00BA1581">
            <w:pPr>
              <w:pStyle w:val="TableParagraph"/>
              <w:ind w:left="112" w:right="216"/>
              <w:rPr>
                <w:w w:val="105"/>
                <w:sz w:val="20"/>
              </w:rPr>
            </w:pPr>
            <w:r>
              <w:rPr>
                <w:sz w:val="20"/>
              </w:rPr>
              <w:t xml:space="preserve">Deliver urban development with necessary controls to ensure development appropriately responds to the </w:t>
            </w:r>
            <w:r>
              <w:rPr>
                <w:w w:val="105"/>
                <w:sz w:val="20"/>
              </w:rPr>
              <w:t xml:space="preserve">urban / rural interface and the </w:t>
            </w:r>
            <w:commentRangeStart w:id="6"/>
            <w:r>
              <w:rPr>
                <w:w w:val="105"/>
                <w:sz w:val="20"/>
              </w:rPr>
              <w:t>coastal environment</w:t>
            </w:r>
            <w:r w:rsidR="000B1D05">
              <w:rPr>
                <w:w w:val="105"/>
                <w:sz w:val="20"/>
              </w:rPr>
              <w:t>,</w:t>
            </w:r>
            <w:r w:rsidR="000B1D05">
              <w:rPr>
                <w:b/>
                <w:bCs/>
                <w:w w:val="105"/>
                <w:sz w:val="20"/>
                <w:u w:val="single"/>
              </w:rPr>
              <w:t xml:space="preserve"> </w:t>
            </w:r>
            <w:proofErr w:type="gramStart"/>
            <w:r w:rsidR="000B1D05">
              <w:rPr>
                <w:b/>
                <w:bCs/>
                <w:w w:val="105"/>
                <w:sz w:val="20"/>
                <w:u w:val="single"/>
              </w:rPr>
              <w:t>through the use of</w:t>
            </w:r>
            <w:proofErr w:type="gramEnd"/>
            <w:r w:rsidR="000B1D05">
              <w:rPr>
                <w:b/>
                <w:bCs/>
                <w:w w:val="105"/>
                <w:sz w:val="20"/>
                <w:u w:val="single"/>
              </w:rPr>
              <w:t xml:space="preserve"> soften</w:t>
            </w:r>
            <w:r w:rsidR="00271359">
              <w:rPr>
                <w:b/>
                <w:bCs/>
                <w:w w:val="105"/>
                <w:sz w:val="20"/>
                <w:u w:val="single"/>
              </w:rPr>
              <w:t>ed edges, low-rise built form, use of natural building buildings and low reflectivity colours</w:t>
            </w:r>
            <w:r w:rsidR="008212FE">
              <w:rPr>
                <w:b/>
                <w:bCs/>
                <w:w w:val="105"/>
                <w:sz w:val="20"/>
                <w:u w:val="single"/>
              </w:rPr>
              <w:t xml:space="preserve">, greater setbacks and layered </w:t>
            </w:r>
            <w:r w:rsidR="008212FE">
              <w:rPr>
                <w:b/>
                <w:bCs/>
                <w:w w:val="105"/>
                <w:sz w:val="20"/>
                <w:u w:val="single"/>
              </w:rPr>
              <w:lastRenderedPageBreak/>
              <w:t>landscaping</w:t>
            </w:r>
            <w:r>
              <w:rPr>
                <w:w w:val="105"/>
                <w:sz w:val="20"/>
              </w:rPr>
              <w:t>.</w:t>
            </w:r>
            <w:commentRangeEnd w:id="6"/>
            <w:r w:rsidR="0008362A">
              <w:rPr>
                <w:rStyle w:val="CommentReference"/>
              </w:rPr>
              <w:commentReference w:id="6"/>
            </w:r>
          </w:p>
          <w:p w14:paraId="2A6855F6" w14:textId="6D572295" w:rsidR="008212FE" w:rsidRDefault="008212FE">
            <w:pPr>
              <w:pStyle w:val="TableParagraph"/>
              <w:ind w:left="112" w:right="216"/>
              <w:rPr>
                <w:sz w:val="20"/>
              </w:rPr>
            </w:pPr>
          </w:p>
        </w:tc>
      </w:tr>
      <w:tr w:rsidR="0024171B" w14:paraId="2A6855FA" w14:textId="77777777" w:rsidTr="004C5154">
        <w:trPr>
          <w:trHeight w:val="470"/>
        </w:trPr>
        <w:tc>
          <w:tcPr>
            <w:tcW w:w="1967" w:type="dxa"/>
            <w:gridSpan w:val="2"/>
          </w:tcPr>
          <w:p w14:paraId="2A6855F8" w14:textId="77777777" w:rsidR="0024171B" w:rsidRDefault="00BA1581">
            <w:pPr>
              <w:pStyle w:val="TableParagraph"/>
              <w:spacing w:before="148"/>
              <w:ind w:left="146"/>
              <w:rPr>
                <w:sz w:val="20"/>
              </w:rPr>
            </w:pPr>
            <w:r>
              <w:rPr>
                <w:w w:val="85"/>
                <w:sz w:val="20"/>
              </w:rPr>
              <w:lastRenderedPageBreak/>
              <w:t>DEV</w:t>
            </w:r>
            <w:r>
              <w:rPr>
                <w:spacing w:val="1"/>
                <w:sz w:val="20"/>
              </w:rPr>
              <w:t xml:space="preserve"> </w:t>
            </w:r>
            <w:r>
              <w:rPr>
                <w:w w:val="85"/>
                <w:sz w:val="20"/>
              </w:rPr>
              <w:t>X-</w:t>
            </w:r>
            <w:r>
              <w:rPr>
                <w:spacing w:val="-5"/>
                <w:w w:val="85"/>
                <w:sz w:val="20"/>
              </w:rPr>
              <w:t>O8</w:t>
            </w:r>
          </w:p>
        </w:tc>
        <w:tc>
          <w:tcPr>
            <w:tcW w:w="8040" w:type="dxa"/>
          </w:tcPr>
          <w:p w14:paraId="2A6855F9" w14:textId="77777777" w:rsidR="0024171B" w:rsidRDefault="00BA1581">
            <w:pPr>
              <w:pStyle w:val="TableParagraph"/>
              <w:spacing w:before="148"/>
              <w:ind w:left="113"/>
              <w:rPr>
                <w:sz w:val="20"/>
              </w:rPr>
            </w:pPr>
            <w:r>
              <w:rPr>
                <w:sz w:val="20"/>
              </w:rPr>
              <w:t>Commercial</w:t>
            </w:r>
            <w:r>
              <w:rPr>
                <w:spacing w:val="-7"/>
                <w:sz w:val="20"/>
              </w:rPr>
              <w:t xml:space="preserve"> </w:t>
            </w:r>
            <w:r>
              <w:rPr>
                <w:sz w:val="20"/>
              </w:rPr>
              <w:t>and</w:t>
            </w:r>
            <w:r>
              <w:rPr>
                <w:spacing w:val="-8"/>
                <w:sz w:val="20"/>
              </w:rPr>
              <w:t xml:space="preserve"> </w:t>
            </w:r>
            <w:r>
              <w:rPr>
                <w:sz w:val="20"/>
              </w:rPr>
              <w:t>Non-Residential</w:t>
            </w:r>
            <w:r>
              <w:rPr>
                <w:spacing w:val="-6"/>
                <w:sz w:val="20"/>
              </w:rPr>
              <w:t xml:space="preserve"> </w:t>
            </w:r>
            <w:r>
              <w:rPr>
                <w:sz w:val="20"/>
              </w:rPr>
              <w:t>Land</w:t>
            </w:r>
            <w:r>
              <w:rPr>
                <w:spacing w:val="-8"/>
                <w:sz w:val="20"/>
              </w:rPr>
              <w:t xml:space="preserve"> </w:t>
            </w:r>
            <w:r>
              <w:rPr>
                <w:spacing w:val="-4"/>
                <w:sz w:val="20"/>
              </w:rPr>
              <w:t>Uses</w:t>
            </w:r>
          </w:p>
        </w:tc>
      </w:tr>
      <w:tr w:rsidR="0024171B" w14:paraId="2A6855FD" w14:textId="77777777" w:rsidTr="004C5154">
        <w:trPr>
          <w:trHeight w:val="935"/>
        </w:trPr>
        <w:tc>
          <w:tcPr>
            <w:tcW w:w="10007" w:type="dxa"/>
            <w:gridSpan w:val="3"/>
          </w:tcPr>
          <w:p w14:paraId="2A6855FB" w14:textId="77777777" w:rsidR="0024171B" w:rsidRDefault="00BA1581">
            <w:pPr>
              <w:pStyle w:val="TableParagraph"/>
              <w:spacing w:before="146" w:line="283" w:lineRule="auto"/>
              <w:ind w:left="4" w:right="216"/>
              <w:rPr>
                <w:sz w:val="20"/>
              </w:rPr>
            </w:pPr>
            <w:r>
              <w:rPr>
                <w:sz w:val="20"/>
              </w:rPr>
              <w:t>Provide opportunity for a range of supporting commercial and non-residential land uses to support the local community and location-based activities beyond the Development Area, to ensure positive economic and</w:t>
            </w:r>
          </w:p>
          <w:p w14:paraId="2A6855FC" w14:textId="3A110114" w:rsidR="0024171B" w:rsidRDefault="00BA1581">
            <w:pPr>
              <w:pStyle w:val="TableParagraph"/>
              <w:spacing w:before="2" w:line="225" w:lineRule="exact"/>
              <w:ind w:left="4"/>
              <w:rPr>
                <w:sz w:val="20"/>
              </w:rPr>
            </w:pPr>
            <w:r>
              <w:rPr>
                <w:sz w:val="20"/>
              </w:rPr>
              <w:t>environmental</w:t>
            </w:r>
            <w:r>
              <w:rPr>
                <w:spacing w:val="26"/>
                <w:sz w:val="20"/>
              </w:rPr>
              <w:t xml:space="preserve"> </w:t>
            </w:r>
            <w:r>
              <w:rPr>
                <w:spacing w:val="-2"/>
                <w:sz w:val="20"/>
              </w:rPr>
              <w:t>outcomes</w:t>
            </w:r>
            <w:r w:rsidR="00F07C76">
              <w:rPr>
                <w:spacing w:val="-2"/>
                <w:sz w:val="20"/>
              </w:rPr>
              <w:t xml:space="preserve"> </w:t>
            </w:r>
            <w:r w:rsidR="00F07C76" w:rsidRPr="00F07C76">
              <w:rPr>
                <w:b/>
                <w:bCs/>
                <w:spacing w:val="-2"/>
                <w:sz w:val="20"/>
                <w:u w:val="single"/>
              </w:rPr>
              <w:t xml:space="preserve">while reinforcing </w:t>
            </w:r>
            <w:commentRangeStart w:id="7"/>
            <w:r w:rsidR="00F07C76" w:rsidRPr="00F07C76">
              <w:rPr>
                <w:b/>
                <w:bCs/>
                <w:spacing w:val="-2"/>
                <w:sz w:val="20"/>
                <w:u w:val="single"/>
              </w:rPr>
              <w:t>the Neighbourhood Centre and Business Mixed Use zones role as a walkable, cyclable, community-focused hub of small-scale, locally oriented activity set within a high-quality landscape</w:t>
            </w:r>
            <w:r w:rsidRPr="00F07C76">
              <w:rPr>
                <w:b/>
                <w:bCs/>
                <w:spacing w:val="-2"/>
                <w:sz w:val="20"/>
                <w:u w:val="single"/>
              </w:rPr>
              <w:t>.</w:t>
            </w:r>
            <w:commentRangeEnd w:id="7"/>
            <w:r w:rsidR="00807BBF">
              <w:rPr>
                <w:rStyle w:val="CommentReference"/>
              </w:rPr>
              <w:commentReference w:id="7"/>
            </w:r>
          </w:p>
        </w:tc>
      </w:tr>
      <w:tr w:rsidR="0024171B" w14:paraId="2A685600" w14:textId="77777777" w:rsidTr="004C5154">
        <w:trPr>
          <w:trHeight w:val="470"/>
        </w:trPr>
        <w:tc>
          <w:tcPr>
            <w:tcW w:w="1967" w:type="dxa"/>
            <w:gridSpan w:val="2"/>
          </w:tcPr>
          <w:p w14:paraId="2A6855FE" w14:textId="77777777" w:rsidR="0024171B" w:rsidRDefault="00BA1581">
            <w:pPr>
              <w:pStyle w:val="TableParagraph"/>
              <w:spacing w:before="146"/>
              <w:ind w:left="146"/>
              <w:rPr>
                <w:sz w:val="20"/>
              </w:rPr>
            </w:pPr>
            <w:r>
              <w:rPr>
                <w:w w:val="85"/>
                <w:sz w:val="20"/>
              </w:rPr>
              <w:t>DEV</w:t>
            </w:r>
            <w:r>
              <w:rPr>
                <w:spacing w:val="1"/>
                <w:sz w:val="20"/>
              </w:rPr>
              <w:t xml:space="preserve"> </w:t>
            </w:r>
            <w:r>
              <w:rPr>
                <w:w w:val="85"/>
                <w:sz w:val="20"/>
              </w:rPr>
              <w:t>X-</w:t>
            </w:r>
            <w:r>
              <w:rPr>
                <w:spacing w:val="-5"/>
                <w:w w:val="85"/>
                <w:sz w:val="20"/>
              </w:rPr>
              <w:t>O9</w:t>
            </w:r>
          </w:p>
        </w:tc>
        <w:tc>
          <w:tcPr>
            <w:tcW w:w="8040" w:type="dxa"/>
          </w:tcPr>
          <w:p w14:paraId="2A6855FF" w14:textId="77777777" w:rsidR="0024171B" w:rsidRDefault="00BA1581">
            <w:pPr>
              <w:pStyle w:val="TableParagraph"/>
              <w:spacing w:before="146"/>
              <w:ind w:left="113"/>
              <w:rPr>
                <w:sz w:val="20"/>
              </w:rPr>
            </w:pPr>
            <w:r>
              <w:rPr>
                <w:sz w:val="20"/>
              </w:rPr>
              <w:t>Stormwater</w:t>
            </w:r>
            <w:r>
              <w:rPr>
                <w:spacing w:val="18"/>
                <w:sz w:val="20"/>
              </w:rPr>
              <w:t xml:space="preserve"> </w:t>
            </w:r>
            <w:r>
              <w:rPr>
                <w:spacing w:val="-2"/>
                <w:sz w:val="20"/>
              </w:rPr>
              <w:t>Management</w:t>
            </w:r>
          </w:p>
        </w:tc>
      </w:tr>
      <w:tr w:rsidR="0024171B" w14:paraId="2A685602" w14:textId="77777777" w:rsidTr="004C5154">
        <w:trPr>
          <w:trHeight w:val="688"/>
        </w:trPr>
        <w:tc>
          <w:tcPr>
            <w:tcW w:w="10007" w:type="dxa"/>
            <w:gridSpan w:val="3"/>
          </w:tcPr>
          <w:p w14:paraId="2A685601" w14:textId="77777777" w:rsidR="0024171B" w:rsidRDefault="00BA1581">
            <w:pPr>
              <w:pStyle w:val="TableParagraph"/>
              <w:ind w:left="112" w:right="216" w:firstLine="33"/>
              <w:rPr>
                <w:sz w:val="20"/>
              </w:rPr>
            </w:pPr>
            <w:r>
              <w:rPr>
                <w:sz w:val="20"/>
              </w:rPr>
              <w:t xml:space="preserve">Manage stormwater from development to ensure positive ecological and freshwater outcomes and that </w:t>
            </w:r>
            <w:r>
              <w:rPr>
                <w:w w:val="105"/>
                <w:sz w:val="20"/>
              </w:rPr>
              <w:t>adverse</w:t>
            </w:r>
            <w:r>
              <w:rPr>
                <w:spacing w:val="-15"/>
                <w:w w:val="105"/>
                <w:sz w:val="20"/>
              </w:rPr>
              <w:t xml:space="preserve"> </w:t>
            </w:r>
            <w:r>
              <w:rPr>
                <w:w w:val="105"/>
                <w:sz w:val="20"/>
              </w:rPr>
              <w:t>effects</w:t>
            </w:r>
            <w:r>
              <w:rPr>
                <w:spacing w:val="-15"/>
                <w:w w:val="105"/>
                <w:sz w:val="20"/>
              </w:rPr>
              <w:t xml:space="preserve"> </w:t>
            </w:r>
            <w:r>
              <w:rPr>
                <w:w w:val="105"/>
                <w:sz w:val="20"/>
              </w:rPr>
              <w:t>associated</w:t>
            </w:r>
            <w:r>
              <w:rPr>
                <w:spacing w:val="-14"/>
                <w:w w:val="105"/>
                <w:sz w:val="20"/>
              </w:rPr>
              <w:t xml:space="preserve"> </w:t>
            </w:r>
            <w:r>
              <w:rPr>
                <w:w w:val="105"/>
                <w:sz w:val="20"/>
              </w:rPr>
              <w:t>with</w:t>
            </w:r>
            <w:r>
              <w:rPr>
                <w:spacing w:val="-15"/>
                <w:w w:val="105"/>
                <w:sz w:val="20"/>
              </w:rPr>
              <w:t xml:space="preserve"> </w:t>
            </w:r>
            <w:r>
              <w:rPr>
                <w:w w:val="105"/>
                <w:sz w:val="20"/>
              </w:rPr>
              <w:t>natural</w:t>
            </w:r>
            <w:r>
              <w:rPr>
                <w:spacing w:val="-14"/>
                <w:w w:val="105"/>
                <w:sz w:val="20"/>
              </w:rPr>
              <w:t xml:space="preserve"> </w:t>
            </w:r>
            <w:r>
              <w:rPr>
                <w:w w:val="105"/>
                <w:sz w:val="20"/>
              </w:rPr>
              <w:t>hazards</w:t>
            </w:r>
            <w:r>
              <w:rPr>
                <w:spacing w:val="-15"/>
                <w:w w:val="105"/>
                <w:sz w:val="20"/>
              </w:rPr>
              <w:t xml:space="preserve"> </w:t>
            </w:r>
            <w:r>
              <w:rPr>
                <w:w w:val="105"/>
                <w:sz w:val="20"/>
              </w:rPr>
              <w:t>are</w:t>
            </w:r>
            <w:r>
              <w:rPr>
                <w:spacing w:val="-15"/>
                <w:w w:val="105"/>
                <w:sz w:val="20"/>
              </w:rPr>
              <w:t xml:space="preserve"> </w:t>
            </w:r>
            <w:r>
              <w:rPr>
                <w:w w:val="105"/>
                <w:sz w:val="20"/>
              </w:rPr>
              <w:t>avoided.</w:t>
            </w:r>
          </w:p>
        </w:tc>
      </w:tr>
      <w:tr w:rsidR="0024171B" w14:paraId="2A685605" w14:textId="77777777" w:rsidTr="004C5154">
        <w:trPr>
          <w:trHeight w:val="470"/>
        </w:trPr>
        <w:tc>
          <w:tcPr>
            <w:tcW w:w="1967" w:type="dxa"/>
            <w:gridSpan w:val="2"/>
          </w:tcPr>
          <w:p w14:paraId="2A685603" w14:textId="77777777" w:rsidR="0024171B" w:rsidRDefault="00BA1581">
            <w:pPr>
              <w:pStyle w:val="TableParagraph"/>
              <w:spacing w:before="148"/>
              <w:ind w:left="146"/>
              <w:rPr>
                <w:sz w:val="20"/>
              </w:rPr>
            </w:pPr>
            <w:bookmarkStart w:id="8" w:name="_Hlk216688967"/>
            <w:r>
              <w:rPr>
                <w:w w:val="85"/>
                <w:sz w:val="20"/>
              </w:rPr>
              <w:t>DEV</w:t>
            </w:r>
            <w:r>
              <w:rPr>
                <w:spacing w:val="-3"/>
                <w:sz w:val="20"/>
              </w:rPr>
              <w:t xml:space="preserve"> </w:t>
            </w:r>
            <w:r>
              <w:rPr>
                <w:w w:val="85"/>
                <w:sz w:val="20"/>
              </w:rPr>
              <w:t>X-</w:t>
            </w:r>
            <w:r>
              <w:rPr>
                <w:spacing w:val="-1"/>
                <w:sz w:val="20"/>
              </w:rPr>
              <w:t xml:space="preserve"> </w:t>
            </w:r>
            <w:r>
              <w:rPr>
                <w:spacing w:val="-5"/>
                <w:w w:val="85"/>
                <w:sz w:val="20"/>
              </w:rPr>
              <w:t>O10</w:t>
            </w:r>
          </w:p>
        </w:tc>
        <w:tc>
          <w:tcPr>
            <w:tcW w:w="8040" w:type="dxa"/>
          </w:tcPr>
          <w:p w14:paraId="2A685604" w14:textId="77777777" w:rsidR="0024171B" w:rsidRDefault="00BA1581">
            <w:pPr>
              <w:pStyle w:val="TableParagraph"/>
              <w:spacing w:before="148"/>
              <w:ind w:left="113"/>
              <w:rPr>
                <w:sz w:val="20"/>
              </w:rPr>
            </w:pPr>
            <w:r>
              <w:rPr>
                <w:sz w:val="20"/>
              </w:rPr>
              <w:t>Infrastructure</w:t>
            </w:r>
            <w:r>
              <w:rPr>
                <w:spacing w:val="45"/>
                <w:sz w:val="20"/>
              </w:rPr>
              <w:t xml:space="preserve"> </w:t>
            </w:r>
            <w:r>
              <w:rPr>
                <w:spacing w:val="-2"/>
                <w:sz w:val="20"/>
              </w:rPr>
              <w:t>Servicing</w:t>
            </w:r>
          </w:p>
        </w:tc>
      </w:tr>
      <w:bookmarkEnd w:id="8"/>
      <w:tr w:rsidR="0024171B" w14:paraId="2A685607" w14:textId="77777777" w:rsidTr="004C5154">
        <w:trPr>
          <w:trHeight w:val="1326"/>
        </w:trPr>
        <w:tc>
          <w:tcPr>
            <w:tcW w:w="10007" w:type="dxa"/>
            <w:gridSpan w:val="3"/>
          </w:tcPr>
          <w:p w14:paraId="2A685606" w14:textId="77777777" w:rsidR="0024171B" w:rsidRDefault="00BA1581" w:rsidP="00B56348">
            <w:pPr>
              <w:pStyle w:val="TableParagraph"/>
              <w:spacing w:before="146" w:line="283" w:lineRule="auto"/>
              <w:ind w:left="4" w:right="216"/>
              <w:jc w:val="both"/>
              <w:rPr>
                <w:sz w:val="20"/>
              </w:rPr>
            </w:pPr>
            <w:r>
              <w:rPr>
                <w:sz w:val="20"/>
              </w:rPr>
              <w:t>Ensure all development, other than in the Rural Lifestyle zone and the Residential Large Lot zone, is connected to a reticulated wastewater network, stormwater management network and can provide sufficient water supply for potable and fire-fighting water use.</w:t>
            </w:r>
          </w:p>
        </w:tc>
      </w:tr>
      <w:tr w:rsidR="004C5154" w14:paraId="7080AA1D" w14:textId="77777777" w:rsidTr="004C5154">
        <w:trPr>
          <w:trHeight w:val="470"/>
        </w:trPr>
        <w:tc>
          <w:tcPr>
            <w:tcW w:w="1967" w:type="dxa"/>
            <w:gridSpan w:val="2"/>
          </w:tcPr>
          <w:p w14:paraId="5EC579A1" w14:textId="740C245A" w:rsidR="004C5154" w:rsidRPr="006951A4" w:rsidRDefault="004C5154" w:rsidP="00342D50">
            <w:pPr>
              <w:pStyle w:val="TableParagraph"/>
              <w:spacing w:before="148"/>
              <w:ind w:left="146"/>
              <w:rPr>
                <w:b/>
                <w:bCs/>
                <w:sz w:val="20"/>
                <w:u w:val="single"/>
              </w:rPr>
            </w:pPr>
            <w:r w:rsidRPr="006951A4">
              <w:rPr>
                <w:b/>
                <w:bCs/>
                <w:w w:val="85"/>
                <w:sz w:val="20"/>
                <w:u w:val="single"/>
              </w:rPr>
              <w:t>DEV</w:t>
            </w:r>
            <w:r w:rsidRPr="006951A4">
              <w:rPr>
                <w:b/>
                <w:bCs/>
                <w:spacing w:val="-3"/>
                <w:sz w:val="20"/>
                <w:u w:val="single"/>
              </w:rPr>
              <w:t xml:space="preserve"> </w:t>
            </w:r>
            <w:r w:rsidRPr="006951A4">
              <w:rPr>
                <w:b/>
                <w:bCs/>
                <w:w w:val="85"/>
                <w:sz w:val="20"/>
                <w:u w:val="single"/>
              </w:rPr>
              <w:t>X-</w:t>
            </w:r>
            <w:r w:rsidRPr="006951A4">
              <w:rPr>
                <w:b/>
                <w:bCs/>
                <w:spacing w:val="-1"/>
                <w:sz w:val="20"/>
                <w:u w:val="single"/>
              </w:rPr>
              <w:t xml:space="preserve"> </w:t>
            </w:r>
            <w:r w:rsidRPr="006951A4">
              <w:rPr>
                <w:b/>
                <w:bCs/>
                <w:spacing w:val="-5"/>
                <w:w w:val="85"/>
                <w:sz w:val="20"/>
                <w:u w:val="single"/>
              </w:rPr>
              <w:t>O11</w:t>
            </w:r>
          </w:p>
        </w:tc>
        <w:tc>
          <w:tcPr>
            <w:tcW w:w="8040" w:type="dxa"/>
          </w:tcPr>
          <w:p w14:paraId="58D7F937" w14:textId="6E64BB23" w:rsidR="004C5154" w:rsidRPr="006951A4" w:rsidRDefault="00B44B22" w:rsidP="00342D50">
            <w:pPr>
              <w:pStyle w:val="TableParagraph"/>
              <w:spacing w:before="148"/>
              <w:ind w:left="113"/>
              <w:rPr>
                <w:b/>
                <w:bCs/>
                <w:sz w:val="20"/>
                <w:u w:val="single"/>
              </w:rPr>
            </w:pPr>
            <w:r w:rsidRPr="006951A4">
              <w:rPr>
                <w:b/>
                <w:bCs/>
                <w:sz w:val="20"/>
                <w:u w:val="single"/>
              </w:rPr>
              <w:t>Heritage Values</w:t>
            </w:r>
          </w:p>
        </w:tc>
      </w:tr>
      <w:tr w:rsidR="004C5154" w14:paraId="3477284A" w14:textId="77777777" w:rsidTr="004C5154">
        <w:trPr>
          <w:trHeight w:val="470"/>
        </w:trPr>
        <w:tc>
          <w:tcPr>
            <w:tcW w:w="10007" w:type="dxa"/>
            <w:gridSpan w:val="3"/>
          </w:tcPr>
          <w:p w14:paraId="01BC6B90" w14:textId="3A690080" w:rsidR="004C5154" w:rsidRPr="006951A4" w:rsidRDefault="00B44B22" w:rsidP="00342D50">
            <w:pPr>
              <w:pStyle w:val="TableParagraph"/>
              <w:spacing w:before="148"/>
              <w:ind w:left="113"/>
              <w:rPr>
                <w:b/>
                <w:bCs/>
                <w:sz w:val="20"/>
                <w:u w:val="single"/>
              </w:rPr>
            </w:pPr>
            <w:commentRangeStart w:id="9"/>
            <w:r w:rsidRPr="006951A4">
              <w:rPr>
                <w:b/>
                <w:bCs/>
                <w:sz w:val="20"/>
                <w:u w:val="single"/>
              </w:rPr>
              <w:t>Protect midden R0</w:t>
            </w:r>
            <w:r w:rsidR="00DB5710" w:rsidRPr="006951A4">
              <w:rPr>
                <w:b/>
                <w:bCs/>
                <w:sz w:val="20"/>
                <w:u w:val="single"/>
              </w:rPr>
              <w:t>8/256 shown on the Mangawhai East Structure Plan</w:t>
            </w:r>
            <w:r w:rsidR="006951A4" w:rsidRPr="006951A4">
              <w:rPr>
                <w:b/>
                <w:bCs/>
                <w:sz w:val="20"/>
                <w:u w:val="single"/>
              </w:rPr>
              <w:t>, to the greatest extent practicable.</w:t>
            </w:r>
            <w:commentRangeEnd w:id="9"/>
            <w:r w:rsidR="006951A4">
              <w:rPr>
                <w:rStyle w:val="CommentReference"/>
              </w:rPr>
              <w:commentReference w:id="9"/>
            </w:r>
          </w:p>
        </w:tc>
      </w:tr>
    </w:tbl>
    <w:p w14:paraId="2A685609" w14:textId="77777777" w:rsidR="0024171B" w:rsidRDefault="0024171B">
      <w:pPr>
        <w:pStyle w:val="BodyText"/>
        <w:spacing w:before="3"/>
        <w:rPr>
          <w:sz w:val="13"/>
        </w:rPr>
      </w:pPr>
    </w:p>
    <w:p w14:paraId="2A68560A" w14:textId="77777777" w:rsidR="0024171B" w:rsidRDefault="00BA1581">
      <w:pPr>
        <w:spacing w:line="24" w:lineRule="exact"/>
        <w:ind w:left="177"/>
        <w:rPr>
          <w:sz w:val="2"/>
        </w:rPr>
      </w:pPr>
      <w:r>
        <w:rPr>
          <w:noProof/>
          <w:sz w:val="2"/>
        </w:rPr>
        <mc:AlternateContent>
          <mc:Choice Requires="wpg">
            <w:drawing>
              <wp:inline distT="0" distB="0" distL="0" distR="0" wp14:anchorId="2A685EC4" wp14:editId="2A685EC5">
                <wp:extent cx="6426835" cy="1524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835" cy="15240"/>
                          <a:chOff x="0" y="0"/>
                          <a:chExt cx="6426835" cy="15240"/>
                        </a:xfrm>
                      </wpg:grpSpPr>
                      <wps:wsp>
                        <wps:cNvPr id="10" name="Graphic 10"/>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07108F" id="Group 9" o:spid="_x0000_s1026" style="width:506.05pt;height:1.2pt;mso-position-horizontal-relative:char;mso-position-vertical-relative:line" coordsize="6426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">
                <v:shape id="Graphic 10" o:spid="_x0000_s1027" style="position:absolute;width:64268;height:152;visibility:visible;mso-wrap-style:square;v-text-anchor:top" coordsize="64268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" path="m6426695,l,,,15240r6426695,l6426695,xe" fillcolor="black" stroked="f">
                  <v:path arrowok="t"/>
                </v:shape>
                <w10:anchorlock/>
              </v:group>
            </w:pict>
          </mc:Fallback>
        </mc:AlternateContent>
      </w:r>
    </w:p>
    <w:p w14:paraId="493B33B2" w14:textId="77777777" w:rsidR="00995FF5" w:rsidRDefault="00995FF5">
      <w:pPr>
        <w:spacing w:before="295"/>
        <w:ind w:left="192"/>
        <w:rPr>
          <w:color w:val="004684"/>
          <w:w w:val="85"/>
          <w:sz w:val="28"/>
        </w:rPr>
      </w:pPr>
    </w:p>
    <w:p w14:paraId="2A68560B" w14:textId="0FAF0ABA" w:rsidR="0024171B" w:rsidRDefault="00BA1581">
      <w:pPr>
        <w:spacing w:before="295"/>
        <w:ind w:left="192"/>
        <w:rPr>
          <w:sz w:val="28"/>
        </w:rPr>
      </w:pPr>
      <w:r>
        <w:rPr>
          <w:color w:val="004684"/>
          <w:w w:val="85"/>
          <w:sz w:val="28"/>
        </w:rPr>
        <w:t>DEV</w:t>
      </w:r>
      <w:r>
        <w:rPr>
          <w:color w:val="004684"/>
          <w:sz w:val="28"/>
        </w:rPr>
        <w:t xml:space="preserve"> </w:t>
      </w:r>
      <w:r>
        <w:rPr>
          <w:color w:val="004684"/>
          <w:w w:val="85"/>
          <w:sz w:val="28"/>
        </w:rPr>
        <w:t>X</w:t>
      </w:r>
      <w:r>
        <w:rPr>
          <w:color w:val="004684"/>
          <w:spacing w:val="-3"/>
          <w:sz w:val="28"/>
        </w:rPr>
        <w:t xml:space="preserve"> </w:t>
      </w:r>
      <w:r>
        <w:rPr>
          <w:color w:val="004684"/>
          <w:spacing w:val="-2"/>
          <w:w w:val="85"/>
          <w:sz w:val="28"/>
        </w:rPr>
        <w:t>Policies</w:t>
      </w:r>
    </w:p>
    <w:p w14:paraId="2A68560C" w14:textId="77777777" w:rsidR="0024171B" w:rsidRDefault="0024171B">
      <w:pPr>
        <w:pStyle w:val="BodyText"/>
        <w:spacing w:before="2" w:after="1"/>
        <w:rPr>
          <w:sz w:val="14"/>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7975"/>
      </w:tblGrid>
      <w:tr w:rsidR="0024171B" w14:paraId="2A68560F" w14:textId="77777777">
        <w:trPr>
          <w:trHeight w:val="470"/>
        </w:trPr>
        <w:tc>
          <w:tcPr>
            <w:tcW w:w="2124" w:type="dxa"/>
          </w:tcPr>
          <w:p w14:paraId="2A68560D" w14:textId="77777777" w:rsidR="0024171B" w:rsidRDefault="00BA1581">
            <w:pPr>
              <w:pStyle w:val="TableParagraph"/>
              <w:spacing w:before="148"/>
              <w:ind w:left="115"/>
              <w:rPr>
                <w:sz w:val="20"/>
              </w:rPr>
            </w:pPr>
            <w:r>
              <w:rPr>
                <w:w w:val="85"/>
                <w:sz w:val="20"/>
              </w:rPr>
              <w:t>DEV</w:t>
            </w:r>
            <w:r>
              <w:rPr>
                <w:spacing w:val="1"/>
                <w:sz w:val="20"/>
              </w:rPr>
              <w:t xml:space="preserve"> </w:t>
            </w:r>
            <w:r>
              <w:rPr>
                <w:w w:val="85"/>
                <w:sz w:val="20"/>
              </w:rPr>
              <w:t>X-</w:t>
            </w:r>
            <w:r>
              <w:rPr>
                <w:spacing w:val="-5"/>
                <w:w w:val="85"/>
                <w:sz w:val="20"/>
              </w:rPr>
              <w:t>P1</w:t>
            </w:r>
          </w:p>
        </w:tc>
        <w:tc>
          <w:tcPr>
            <w:tcW w:w="7975" w:type="dxa"/>
          </w:tcPr>
          <w:p w14:paraId="2A68560E" w14:textId="77777777" w:rsidR="0024171B" w:rsidRDefault="00BA1581">
            <w:pPr>
              <w:pStyle w:val="TableParagraph"/>
              <w:spacing w:before="148"/>
              <w:ind w:left="112"/>
              <w:rPr>
                <w:sz w:val="20"/>
              </w:rPr>
            </w:pPr>
            <w:r>
              <w:rPr>
                <w:sz w:val="20"/>
              </w:rPr>
              <w:t>Quality</w:t>
            </w:r>
            <w:r>
              <w:rPr>
                <w:spacing w:val="2"/>
                <w:sz w:val="20"/>
              </w:rPr>
              <w:t xml:space="preserve"> </w:t>
            </w:r>
            <w:r>
              <w:rPr>
                <w:sz w:val="20"/>
              </w:rPr>
              <w:t>Urban</w:t>
            </w:r>
            <w:r>
              <w:rPr>
                <w:spacing w:val="3"/>
                <w:sz w:val="20"/>
              </w:rPr>
              <w:t xml:space="preserve"> </w:t>
            </w:r>
            <w:r>
              <w:rPr>
                <w:spacing w:val="-2"/>
                <w:sz w:val="20"/>
              </w:rPr>
              <w:t>Environment</w:t>
            </w:r>
          </w:p>
        </w:tc>
      </w:tr>
      <w:tr w:rsidR="0024171B" w14:paraId="2A685614" w14:textId="77777777" w:rsidTr="000A724E">
        <w:trPr>
          <w:trHeight w:val="2856"/>
        </w:trPr>
        <w:tc>
          <w:tcPr>
            <w:tcW w:w="10099" w:type="dxa"/>
            <w:gridSpan w:val="2"/>
          </w:tcPr>
          <w:p w14:paraId="2A685610" w14:textId="7FCD6F13" w:rsidR="0024171B" w:rsidRDefault="00BA1581">
            <w:pPr>
              <w:pStyle w:val="TableParagraph"/>
              <w:numPr>
                <w:ilvl w:val="0"/>
                <w:numId w:val="135"/>
              </w:numPr>
              <w:tabs>
                <w:tab w:val="left" w:pos="831"/>
                <w:tab w:val="left" w:pos="835"/>
              </w:tabs>
              <w:spacing w:before="26" w:line="302" w:lineRule="auto"/>
              <w:ind w:right="598" w:hanging="360"/>
              <w:rPr>
                <w:sz w:val="20"/>
              </w:rPr>
            </w:pPr>
            <w:r>
              <w:rPr>
                <w:sz w:val="20"/>
              </w:rPr>
              <w:t>Deliver</w:t>
            </w:r>
            <w:r>
              <w:rPr>
                <w:spacing w:val="-1"/>
                <w:sz w:val="20"/>
              </w:rPr>
              <w:t xml:space="preserve"> </w:t>
            </w:r>
            <w:r>
              <w:rPr>
                <w:sz w:val="20"/>
              </w:rPr>
              <w:t>a walking</w:t>
            </w:r>
            <w:r>
              <w:rPr>
                <w:spacing w:val="-1"/>
                <w:sz w:val="20"/>
              </w:rPr>
              <w:t xml:space="preserve"> </w:t>
            </w:r>
            <w:r>
              <w:rPr>
                <w:sz w:val="20"/>
              </w:rPr>
              <w:t>and</w:t>
            </w:r>
            <w:r>
              <w:rPr>
                <w:spacing w:val="-1"/>
                <w:sz w:val="20"/>
              </w:rPr>
              <w:t xml:space="preserve"> </w:t>
            </w:r>
            <w:r>
              <w:rPr>
                <w:sz w:val="20"/>
              </w:rPr>
              <w:t>cycling</w:t>
            </w:r>
            <w:r>
              <w:rPr>
                <w:spacing w:val="-1"/>
                <w:sz w:val="20"/>
              </w:rPr>
              <w:t xml:space="preserve"> </w:t>
            </w:r>
            <w:r>
              <w:rPr>
                <w:sz w:val="20"/>
              </w:rPr>
              <w:t>connection between the Development Area and</w:t>
            </w:r>
            <w:r>
              <w:rPr>
                <w:spacing w:val="-1"/>
                <w:sz w:val="20"/>
              </w:rPr>
              <w:t xml:space="preserve"> </w:t>
            </w:r>
            <w:r w:rsidRPr="00116447">
              <w:rPr>
                <w:strike/>
                <w:sz w:val="20"/>
              </w:rPr>
              <w:t>back</w:t>
            </w:r>
            <w:r w:rsidRPr="00116447">
              <w:rPr>
                <w:strike/>
                <w:spacing w:val="-1"/>
                <w:sz w:val="20"/>
              </w:rPr>
              <w:t xml:space="preserve"> </w:t>
            </w:r>
            <w:r w:rsidRPr="00116447">
              <w:rPr>
                <w:strike/>
                <w:sz w:val="20"/>
              </w:rPr>
              <w:t>to</w:t>
            </w:r>
            <w:r>
              <w:rPr>
                <w:sz w:val="20"/>
              </w:rPr>
              <w:t xml:space="preserve"> Mangawhai Village </w:t>
            </w:r>
            <w:r w:rsidR="00116447" w:rsidRPr="00116447">
              <w:rPr>
                <w:b/>
                <w:bCs/>
                <w:sz w:val="20"/>
                <w:u w:val="single"/>
              </w:rPr>
              <w:t>via Insley Street</w:t>
            </w:r>
            <w:r w:rsidR="00116447">
              <w:rPr>
                <w:sz w:val="20"/>
              </w:rPr>
              <w:t xml:space="preserve"> </w:t>
            </w:r>
            <w:r>
              <w:rPr>
                <w:sz w:val="20"/>
              </w:rPr>
              <w:t>before more than 50 dwellings ar</w:t>
            </w:r>
            <w:commentRangeStart w:id="10"/>
            <w:r>
              <w:rPr>
                <w:sz w:val="20"/>
              </w:rPr>
              <w:t xml:space="preserve">e </w:t>
            </w:r>
            <w:r w:rsidR="00116447" w:rsidRPr="00116447">
              <w:rPr>
                <w:b/>
                <w:bCs/>
                <w:sz w:val="20"/>
                <w:u w:val="single"/>
              </w:rPr>
              <w:t xml:space="preserve">occupied or have Code of Compliance Certificates issued </w:t>
            </w:r>
            <w:r w:rsidRPr="00116447">
              <w:rPr>
                <w:strike/>
                <w:sz w:val="20"/>
              </w:rPr>
              <w:t>ready for occupation</w:t>
            </w:r>
            <w:r>
              <w:rPr>
                <w:sz w:val="20"/>
              </w:rPr>
              <w:t xml:space="preserve"> </w:t>
            </w:r>
            <w:commentRangeEnd w:id="10"/>
            <w:r w:rsidR="00D32A4E">
              <w:rPr>
                <w:rStyle w:val="CommentReference"/>
              </w:rPr>
              <w:commentReference w:id="10"/>
            </w:r>
            <w:r>
              <w:rPr>
                <w:sz w:val="20"/>
              </w:rPr>
              <w:t>in the Development Area.</w:t>
            </w:r>
          </w:p>
          <w:p w14:paraId="2A685611" w14:textId="56689E7A" w:rsidR="0024171B" w:rsidRDefault="00BA1581">
            <w:pPr>
              <w:pStyle w:val="TableParagraph"/>
              <w:numPr>
                <w:ilvl w:val="0"/>
                <w:numId w:val="135"/>
              </w:numPr>
              <w:tabs>
                <w:tab w:val="left" w:pos="830"/>
                <w:tab w:val="left" w:pos="834"/>
              </w:tabs>
              <w:spacing w:before="1" w:line="302" w:lineRule="auto"/>
              <w:ind w:left="834" w:right="841" w:hanging="360"/>
              <w:rPr>
                <w:sz w:val="20"/>
              </w:rPr>
            </w:pPr>
            <w:r>
              <w:rPr>
                <w:sz w:val="20"/>
              </w:rPr>
              <w:t>Create connected walking and cycling networks within the Development Area as shown on the Development Area Structure Plan</w:t>
            </w:r>
            <w:r w:rsidR="00112386" w:rsidRPr="00112386">
              <w:rPr>
                <w:sz w:val="20"/>
              </w:rPr>
              <w:t xml:space="preserve">, </w:t>
            </w:r>
            <w:r w:rsidR="00112386" w:rsidRPr="00112386">
              <w:rPr>
                <w:b/>
                <w:bCs/>
                <w:sz w:val="20"/>
                <w:u w:val="single"/>
              </w:rPr>
              <w:t>with emphasis on pedestrian-oriented public spaces, central greens, and access to community and commercial focal points</w:t>
            </w:r>
            <w:r>
              <w:rPr>
                <w:sz w:val="20"/>
              </w:rPr>
              <w:t>.</w:t>
            </w:r>
          </w:p>
          <w:p w14:paraId="2A685612" w14:textId="77777777" w:rsidR="0024171B" w:rsidRDefault="00BA1581">
            <w:pPr>
              <w:pStyle w:val="TableParagraph"/>
              <w:numPr>
                <w:ilvl w:val="0"/>
                <w:numId w:val="135"/>
              </w:numPr>
              <w:tabs>
                <w:tab w:val="left" w:pos="831"/>
              </w:tabs>
              <w:spacing w:before="1"/>
              <w:ind w:left="831" w:hanging="356"/>
              <w:rPr>
                <w:sz w:val="20"/>
              </w:rPr>
            </w:pPr>
            <w:r>
              <w:rPr>
                <w:sz w:val="20"/>
              </w:rPr>
              <w:t>Secure</w:t>
            </w:r>
            <w:r>
              <w:rPr>
                <w:spacing w:val="-10"/>
                <w:sz w:val="20"/>
              </w:rPr>
              <w:t xml:space="preserve"> </w:t>
            </w:r>
            <w:r>
              <w:rPr>
                <w:sz w:val="20"/>
              </w:rPr>
              <w:t>and</w:t>
            </w:r>
            <w:r>
              <w:rPr>
                <w:spacing w:val="-8"/>
                <w:sz w:val="20"/>
              </w:rPr>
              <w:t xml:space="preserve"> </w:t>
            </w:r>
            <w:r>
              <w:rPr>
                <w:sz w:val="20"/>
              </w:rPr>
              <w:t>deliver</w:t>
            </w:r>
            <w:r>
              <w:rPr>
                <w:spacing w:val="-9"/>
                <w:sz w:val="20"/>
              </w:rPr>
              <w:t xml:space="preserve"> </w:t>
            </w:r>
            <w:r>
              <w:rPr>
                <w:sz w:val="20"/>
              </w:rPr>
              <w:t>landscape</w:t>
            </w:r>
            <w:r>
              <w:rPr>
                <w:spacing w:val="-7"/>
                <w:sz w:val="20"/>
              </w:rPr>
              <w:t xml:space="preserve"> </w:t>
            </w:r>
            <w:r>
              <w:rPr>
                <w:sz w:val="20"/>
              </w:rPr>
              <w:t>edge</w:t>
            </w:r>
            <w:r>
              <w:rPr>
                <w:spacing w:val="-7"/>
                <w:sz w:val="20"/>
              </w:rPr>
              <w:t xml:space="preserve"> </w:t>
            </w:r>
            <w:r>
              <w:rPr>
                <w:sz w:val="20"/>
              </w:rPr>
              <w:t>enhancement</w:t>
            </w:r>
            <w:r>
              <w:rPr>
                <w:spacing w:val="-8"/>
                <w:sz w:val="20"/>
              </w:rPr>
              <w:t xml:space="preserve"> </w:t>
            </w:r>
            <w:r>
              <w:rPr>
                <w:sz w:val="20"/>
              </w:rPr>
              <w:t>along</w:t>
            </w:r>
            <w:r>
              <w:rPr>
                <w:spacing w:val="-9"/>
                <w:sz w:val="20"/>
              </w:rPr>
              <w:t xml:space="preserve"> </w:t>
            </w:r>
            <w:r>
              <w:rPr>
                <w:sz w:val="20"/>
              </w:rPr>
              <w:t>Raymond</w:t>
            </w:r>
            <w:r>
              <w:rPr>
                <w:spacing w:val="-9"/>
                <w:sz w:val="20"/>
              </w:rPr>
              <w:t xml:space="preserve"> </w:t>
            </w:r>
            <w:r>
              <w:rPr>
                <w:sz w:val="20"/>
              </w:rPr>
              <w:t>Bull</w:t>
            </w:r>
            <w:r>
              <w:rPr>
                <w:spacing w:val="-8"/>
                <w:sz w:val="20"/>
              </w:rPr>
              <w:t xml:space="preserve"> </w:t>
            </w:r>
            <w:r>
              <w:rPr>
                <w:sz w:val="20"/>
              </w:rPr>
              <w:t>Road</w:t>
            </w:r>
            <w:r>
              <w:rPr>
                <w:spacing w:val="-9"/>
                <w:sz w:val="20"/>
              </w:rPr>
              <w:t xml:space="preserve"> </w:t>
            </w:r>
            <w:r>
              <w:rPr>
                <w:sz w:val="20"/>
              </w:rPr>
              <w:t>and</w:t>
            </w:r>
            <w:r>
              <w:rPr>
                <w:spacing w:val="-7"/>
                <w:sz w:val="20"/>
              </w:rPr>
              <w:t xml:space="preserve"> </w:t>
            </w:r>
            <w:r>
              <w:rPr>
                <w:sz w:val="20"/>
              </w:rPr>
              <w:t>Rural</w:t>
            </w:r>
            <w:r>
              <w:rPr>
                <w:spacing w:val="-7"/>
                <w:sz w:val="20"/>
              </w:rPr>
              <w:t xml:space="preserve"> </w:t>
            </w:r>
            <w:r>
              <w:rPr>
                <w:spacing w:val="-4"/>
                <w:sz w:val="20"/>
              </w:rPr>
              <w:t>Edge</w:t>
            </w:r>
          </w:p>
          <w:p w14:paraId="2A685613" w14:textId="6AD354DF" w:rsidR="0024171B" w:rsidRDefault="00BA1581">
            <w:pPr>
              <w:pStyle w:val="TableParagraph"/>
              <w:spacing w:before="60"/>
              <w:ind w:left="834"/>
              <w:rPr>
                <w:sz w:val="20"/>
              </w:rPr>
            </w:pPr>
            <w:r>
              <w:rPr>
                <w:sz w:val="20"/>
              </w:rPr>
              <w:t>enhancement</w:t>
            </w:r>
            <w:r>
              <w:rPr>
                <w:spacing w:val="7"/>
                <w:sz w:val="20"/>
              </w:rPr>
              <w:t xml:space="preserve"> </w:t>
            </w:r>
            <w:r>
              <w:rPr>
                <w:sz w:val="20"/>
              </w:rPr>
              <w:t>along</w:t>
            </w:r>
            <w:r>
              <w:rPr>
                <w:spacing w:val="6"/>
                <w:sz w:val="20"/>
              </w:rPr>
              <w:t xml:space="preserve"> </w:t>
            </w:r>
            <w:r>
              <w:rPr>
                <w:sz w:val="20"/>
              </w:rPr>
              <w:t>the</w:t>
            </w:r>
            <w:r>
              <w:rPr>
                <w:spacing w:val="8"/>
                <w:sz w:val="20"/>
              </w:rPr>
              <w:t xml:space="preserve"> </w:t>
            </w:r>
            <w:r>
              <w:rPr>
                <w:sz w:val="20"/>
              </w:rPr>
              <w:t>southern</w:t>
            </w:r>
            <w:r>
              <w:rPr>
                <w:spacing w:val="7"/>
                <w:sz w:val="20"/>
              </w:rPr>
              <w:t xml:space="preserve"> </w:t>
            </w:r>
            <w:r>
              <w:rPr>
                <w:sz w:val="20"/>
              </w:rPr>
              <w:t>boundary</w:t>
            </w:r>
            <w:r>
              <w:rPr>
                <w:spacing w:val="7"/>
                <w:sz w:val="20"/>
              </w:rPr>
              <w:t xml:space="preserve"> </w:t>
            </w:r>
            <w:r>
              <w:rPr>
                <w:sz w:val="20"/>
              </w:rPr>
              <w:t>as</w:t>
            </w:r>
            <w:r>
              <w:rPr>
                <w:spacing w:val="9"/>
                <w:sz w:val="20"/>
              </w:rPr>
              <w:t xml:space="preserve"> </w:t>
            </w:r>
            <w:r>
              <w:rPr>
                <w:sz w:val="20"/>
              </w:rPr>
              <w:t>shown</w:t>
            </w:r>
            <w:r>
              <w:rPr>
                <w:spacing w:val="9"/>
                <w:sz w:val="20"/>
              </w:rPr>
              <w:t xml:space="preserve"> </w:t>
            </w:r>
            <w:r>
              <w:rPr>
                <w:sz w:val="20"/>
              </w:rPr>
              <w:t>on</w:t>
            </w:r>
            <w:r>
              <w:rPr>
                <w:spacing w:val="7"/>
                <w:sz w:val="20"/>
              </w:rPr>
              <w:t xml:space="preserve"> </w:t>
            </w:r>
            <w:r>
              <w:rPr>
                <w:sz w:val="20"/>
              </w:rPr>
              <w:t>the</w:t>
            </w:r>
            <w:r>
              <w:rPr>
                <w:spacing w:val="9"/>
                <w:sz w:val="20"/>
              </w:rPr>
              <w:t xml:space="preserve"> </w:t>
            </w:r>
            <w:r>
              <w:rPr>
                <w:sz w:val="20"/>
              </w:rPr>
              <w:t>Development</w:t>
            </w:r>
            <w:r>
              <w:rPr>
                <w:spacing w:val="7"/>
                <w:sz w:val="20"/>
              </w:rPr>
              <w:t xml:space="preserve"> </w:t>
            </w:r>
            <w:r>
              <w:rPr>
                <w:sz w:val="20"/>
              </w:rPr>
              <w:t>Area</w:t>
            </w:r>
            <w:r>
              <w:rPr>
                <w:spacing w:val="7"/>
                <w:sz w:val="20"/>
              </w:rPr>
              <w:t xml:space="preserve"> </w:t>
            </w:r>
            <w:r>
              <w:rPr>
                <w:sz w:val="20"/>
              </w:rPr>
              <w:t>Structure</w:t>
            </w:r>
            <w:r>
              <w:rPr>
                <w:spacing w:val="9"/>
                <w:sz w:val="20"/>
              </w:rPr>
              <w:t xml:space="preserve"> </w:t>
            </w:r>
            <w:r>
              <w:rPr>
                <w:spacing w:val="-2"/>
                <w:sz w:val="20"/>
              </w:rPr>
              <w:t>Plan</w:t>
            </w:r>
            <w:r w:rsidR="000A724E">
              <w:t xml:space="preserve"> </w:t>
            </w:r>
            <w:r w:rsidR="000A724E" w:rsidRPr="000A724E">
              <w:rPr>
                <w:b/>
                <w:bCs/>
                <w:spacing w:val="-2"/>
                <w:sz w:val="20"/>
                <w:u w:val="single"/>
              </w:rPr>
              <w:t>using layered planting, fencing, and setbacks to establish a soften</w:t>
            </w:r>
            <w:commentRangeStart w:id="11"/>
            <w:r w:rsidR="000A724E" w:rsidRPr="000A724E">
              <w:rPr>
                <w:b/>
                <w:bCs/>
                <w:spacing w:val="-2"/>
                <w:sz w:val="20"/>
                <w:u w:val="single"/>
              </w:rPr>
              <w:t xml:space="preserve">ed and contextually appropriate transition to adjacent rural character. </w:t>
            </w:r>
            <w:r w:rsidRPr="000A724E">
              <w:rPr>
                <w:b/>
                <w:bCs/>
                <w:spacing w:val="-2"/>
                <w:sz w:val="20"/>
                <w:u w:val="single"/>
              </w:rPr>
              <w:t>.</w:t>
            </w:r>
            <w:commentRangeEnd w:id="11"/>
            <w:r w:rsidR="005E5F3F">
              <w:rPr>
                <w:rStyle w:val="CommentReference"/>
              </w:rPr>
              <w:commentReference w:id="11"/>
            </w:r>
          </w:p>
        </w:tc>
      </w:tr>
      <w:tr w:rsidR="0024171B" w14:paraId="2A685617" w14:textId="77777777">
        <w:trPr>
          <w:trHeight w:val="470"/>
        </w:trPr>
        <w:tc>
          <w:tcPr>
            <w:tcW w:w="2124" w:type="dxa"/>
          </w:tcPr>
          <w:p w14:paraId="2A685615" w14:textId="77777777" w:rsidR="0024171B" w:rsidRDefault="00BA1581">
            <w:pPr>
              <w:pStyle w:val="TableParagraph"/>
              <w:spacing w:before="148"/>
              <w:ind w:left="115"/>
              <w:rPr>
                <w:sz w:val="20"/>
              </w:rPr>
            </w:pPr>
            <w:r>
              <w:rPr>
                <w:w w:val="85"/>
                <w:sz w:val="20"/>
              </w:rPr>
              <w:t>DEV</w:t>
            </w:r>
            <w:r>
              <w:rPr>
                <w:spacing w:val="1"/>
                <w:sz w:val="20"/>
              </w:rPr>
              <w:t xml:space="preserve"> </w:t>
            </w:r>
            <w:r>
              <w:rPr>
                <w:w w:val="85"/>
                <w:sz w:val="20"/>
              </w:rPr>
              <w:t>X-</w:t>
            </w:r>
            <w:r>
              <w:rPr>
                <w:spacing w:val="-5"/>
                <w:w w:val="85"/>
                <w:sz w:val="20"/>
              </w:rPr>
              <w:t>P2</w:t>
            </w:r>
          </w:p>
        </w:tc>
        <w:tc>
          <w:tcPr>
            <w:tcW w:w="7975" w:type="dxa"/>
          </w:tcPr>
          <w:p w14:paraId="2A685616" w14:textId="77777777" w:rsidR="0024171B" w:rsidRDefault="00BA1581">
            <w:pPr>
              <w:pStyle w:val="TableParagraph"/>
              <w:spacing w:before="148"/>
              <w:ind w:left="112"/>
              <w:rPr>
                <w:sz w:val="20"/>
              </w:rPr>
            </w:pPr>
            <w:r>
              <w:rPr>
                <w:sz w:val="20"/>
              </w:rPr>
              <w:t>Land</w:t>
            </w:r>
            <w:r>
              <w:rPr>
                <w:spacing w:val="2"/>
                <w:sz w:val="20"/>
              </w:rPr>
              <w:t xml:space="preserve"> </w:t>
            </w:r>
            <w:r>
              <w:rPr>
                <w:sz w:val="20"/>
              </w:rPr>
              <w:t>Development</w:t>
            </w:r>
            <w:r>
              <w:rPr>
                <w:spacing w:val="4"/>
                <w:sz w:val="20"/>
              </w:rPr>
              <w:t xml:space="preserve"> </w:t>
            </w:r>
            <w:r>
              <w:rPr>
                <w:sz w:val="20"/>
              </w:rPr>
              <w:t>and</w:t>
            </w:r>
            <w:r>
              <w:rPr>
                <w:spacing w:val="3"/>
                <w:sz w:val="20"/>
              </w:rPr>
              <w:t xml:space="preserve"> </w:t>
            </w:r>
            <w:r>
              <w:rPr>
                <w:sz w:val="20"/>
              </w:rPr>
              <w:t>Built</w:t>
            </w:r>
            <w:r>
              <w:rPr>
                <w:spacing w:val="4"/>
                <w:sz w:val="20"/>
              </w:rPr>
              <w:t xml:space="preserve"> </w:t>
            </w:r>
            <w:r>
              <w:rPr>
                <w:spacing w:val="-4"/>
                <w:sz w:val="20"/>
              </w:rPr>
              <w:t>Form</w:t>
            </w:r>
          </w:p>
        </w:tc>
      </w:tr>
      <w:tr w:rsidR="0024171B" w14:paraId="2A68561D" w14:textId="77777777" w:rsidTr="00F8576B">
        <w:trPr>
          <w:trHeight w:val="3328"/>
        </w:trPr>
        <w:tc>
          <w:tcPr>
            <w:tcW w:w="10099" w:type="dxa"/>
            <w:gridSpan w:val="2"/>
          </w:tcPr>
          <w:p w14:paraId="2A685618" w14:textId="77777777" w:rsidR="0024171B" w:rsidRDefault="00BA1581">
            <w:pPr>
              <w:pStyle w:val="TableParagraph"/>
              <w:numPr>
                <w:ilvl w:val="0"/>
                <w:numId w:val="134"/>
              </w:numPr>
              <w:tabs>
                <w:tab w:val="left" w:pos="830"/>
                <w:tab w:val="left" w:pos="834"/>
              </w:tabs>
              <w:spacing w:before="45" w:line="307" w:lineRule="auto"/>
              <w:ind w:left="834" w:right="652" w:hanging="360"/>
              <w:rPr>
                <w:sz w:val="20"/>
              </w:rPr>
            </w:pPr>
            <w:r>
              <w:rPr>
                <w:w w:val="105"/>
                <w:sz w:val="20"/>
              </w:rPr>
              <w:lastRenderedPageBreak/>
              <w:t>Structures</w:t>
            </w:r>
            <w:r>
              <w:rPr>
                <w:spacing w:val="-12"/>
                <w:w w:val="105"/>
                <w:sz w:val="20"/>
              </w:rPr>
              <w:t xml:space="preserve"> </w:t>
            </w:r>
            <w:r>
              <w:rPr>
                <w:w w:val="105"/>
                <w:sz w:val="20"/>
              </w:rPr>
              <w:t>and</w:t>
            </w:r>
            <w:r>
              <w:rPr>
                <w:spacing w:val="-14"/>
                <w:w w:val="105"/>
                <w:sz w:val="20"/>
              </w:rPr>
              <w:t xml:space="preserve"> </w:t>
            </w:r>
            <w:r>
              <w:rPr>
                <w:w w:val="105"/>
                <w:sz w:val="20"/>
              </w:rPr>
              <w:t>built</w:t>
            </w:r>
            <w:r>
              <w:rPr>
                <w:spacing w:val="-13"/>
                <w:w w:val="105"/>
                <w:sz w:val="20"/>
              </w:rPr>
              <w:t xml:space="preserve"> </w:t>
            </w:r>
            <w:r>
              <w:rPr>
                <w:w w:val="105"/>
                <w:sz w:val="20"/>
              </w:rPr>
              <w:t>form</w:t>
            </w:r>
            <w:r>
              <w:rPr>
                <w:spacing w:val="-14"/>
                <w:w w:val="105"/>
                <w:sz w:val="20"/>
              </w:rPr>
              <w:t xml:space="preserve"> </w:t>
            </w:r>
            <w:r>
              <w:rPr>
                <w:w w:val="105"/>
                <w:sz w:val="20"/>
              </w:rPr>
              <w:t>are</w:t>
            </w:r>
            <w:r>
              <w:rPr>
                <w:spacing w:val="-12"/>
                <w:w w:val="105"/>
                <w:sz w:val="20"/>
              </w:rPr>
              <w:t xml:space="preserve"> </w:t>
            </w:r>
            <w:r>
              <w:rPr>
                <w:w w:val="105"/>
                <w:sz w:val="20"/>
              </w:rPr>
              <w:t>designed</w:t>
            </w:r>
            <w:r>
              <w:rPr>
                <w:spacing w:val="-14"/>
                <w:w w:val="105"/>
                <w:sz w:val="20"/>
              </w:rPr>
              <w:t xml:space="preserve"> </w:t>
            </w:r>
            <w:r>
              <w:rPr>
                <w:w w:val="105"/>
                <w:sz w:val="20"/>
              </w:rPr>
              <w:t>to</w:t>
            </w:r>
            <w:r>
              <w:rPr>
                <w:spacing w:val="-12"/>
                <w:w w:val="105"/>
                <w:sz w:val="20"/>
              </w:rPr>
              <w:t xml:space="preserve"> </w:t>
            </w:r>
            <w:r>
              <w:rPr>
                <w:w w:val="105"/>
                <w:sz w:val="20"/>
              </w:rPr>
              <w:t>respond</w:t>
            </w:r>
            <w:r>
              <w:rPr>
                <w:spacing w:val="-14"/>
                <w:w w:val="105"/>
                <w:sz w:val="20"/>
              </w:rPr>
              <w:t xml:space="preserve"> </w:t>
            </w:r>
            <w:r>
              <w:rPr>
                <w:w w:val="105"/>
                <w:sz w:val="20"/>
              </w:rPr>
              <w:t>to</w:t>
            </w:r>
            <w:r>
              <w:rPr>
                <w:spacing w:val="-12"/>
                <w:w w:val="105"/>
                <w:sz w:val="20"/>
              </w:rPr>
              <w:t xml:space="preserve"> </w:t>
            </w:r>
            <w:r>
              <w:rPr>
                <w:w w:val="105"/>
                <w:sz w:val="20"/>
              </w:rPr>
              <w:t>topography</w:t>
            </w:r>
            <w:r>
              <w:rPr>
                <w:spacing w:val="-13"/>
                <w:w w:val="105"/>
                <w:sz w:val="20"/>
              </w:rPr>
              <w:t xml:space="preserve"> </w:t>
            </w:r>
            <w:r>
              <w:rPr>
                <w:w w:val="105"/>
                <w:sz w:val="20"/>
              </w:rPr>
              <w:t>of</w:t>
            </w:r>
            <w:r>
              <w:rPr>
                <w:spacing w:val="-13"/>
                <w:w w:val="105"/>
                <w:sz w:val="20"/>
              </w:rPr>
              <w:t xml:space="preserve"> </w:t>
            </w:r>
            <w:r>
              <w:rPr>
                <w:w w:val="105"/>
                <w:sz w:val="20"/>
              </w:rPr>
              <w:t>the</w:t>
            </w:r>
            <w:r>
              <w:rPr>
                <w:spacing w:val="-12"/>
                <w:w w:val="105"/>
                <w:sz w:val="20"/>
              </w:rPr>
              <w:t xml:space="preserve"> </w:t>
            </w:r>
            <w:r>
              <w:rPr>
                <w:w w:val="105"/>
                <w:sz w:val="20"/>
              </w:rPr>
              <w:t>land</w:t>
            </w:r>
            <w:r>
              <w:rPr>
                <w:spacing w:val="-14"/>
                <w:w w:val="105"/>
                <w:sz w:val="20"/>
              </w:rPr>
              <w:t xml:space="preserve"> </w:t>
            </w:r>
            <w:r>
              <w:rPr>
                <w:w w:val="105"/>
                <w:sz w:val="20"/>
              </w:rPr>
              <w:t>and</w:t>
            </w:r>
            <w:r>
              <w:rPr>
                <w:spacing w:val="-12"/>
                <w:w w:val="105"/>
                <w:sz w:val="20"/>
              </w:rPr>
              <w:t xml:space="preserve"> </w:t>
            </w:r>
            <w:r>
              <w:rPr>
                <w:w w:val="105"/>
                <w:sz w:val="20"/>
              </w:rPr>
              <w:t>position</w:t>
            </w:r>
            <w:r>
              <w:rPr>
                <w:spacing w:val="-13"/>
                <w:w w:val="105"/>
                <w:sz w:val="20"/>
              </w:rPr>
              <w:t xml:space="preserve"> </w:t>
            </w:r>
            <w:r>
              <w:rPr>
                <w:w w:val="105"/>
                <w:sz w:val="20"/>
              </w:rPr>
              <w:t>of</w:t>
            </w:r>
            <w:r>
              <w:rPr>
                <w:spacing w:val="-13"/>
                <w:w w:val="105"/>
                <w:sz w:val="20"/>
              </w:rPr>
              <w:t xml:space="preserve"> </w:t>
            </w:r>
            <w:r>
              <w:rPr>
                <w:w w:val="105"/>
                <w:sz w:val="20"/>
              </w:rPr>
              <w:t>the land within the coastal environment.</w:t>
            </w:r>
          </w:p>
          <w:p w14:paraId="2A685619" w14:textId="72F75B4B" w:rsidR="0024171B" w:rsidRDefault="00BA1581">
            <w:pPr>
              <w:pStyle w:val="TableParagraph"/>
              <w:numPr>
                <w:ilvl w:val="0"/>
                <w:numId w:val="134"/>
              </w:numPr>
              <w:tabs>
                <w:tab w:val="left" w:pos="830"/>
                <w:tab w:val="left" w:pos="834"/>
              </w:tabs>
              <w:spacing w:before="21" w:line="307" w:lineRule="auto"/>
              <w:ind w:left="834" w:right="466" w:hanging="360"/>
              <w:rPr>
                <w:sz w:val="20"/>
              </w:rPr>
            </w:pPr>
            <w:r>
              <w:rPr>
                <w:w w:val="105"/>
                <w:sz w:val="20"/>
              </w:rPr>
              <w:t>Structures</w:t>
            </w:r>
            <w:r>
              <w:rPr>
                <w:spacing w:val="-11"/>
                <w:w w:val="105"/>
                <w:sz w:val="20"/>
              </w:rPr>
              <w:t xml:space="preserve"> </w:t>
            </w:r>
            <w:r>
              <w:rPr>
                <w:w w:val="105"/>
                <w:sz w:val="20"/>
              </w:rPr>
              <w:t>and</w:t>
            </w:r>
            <w:r>
              <w:rPr>
                <w:spacing w:val="-12"/>
                <w:w w:val="105"/>
                <w:sz w:val="20"/>
              </w:rPr>
              <w:t xml:space="preserve"> </w:t>
            </w:r>
            <w:r>
              <w:rPr>
                <w:w w:val="105"/>
                <w:sz w:val="20"/>
              </w:rPr>
              <w:t>built</w:t>
            </w:r>
            <w:r>
              <w:rPr>
                <w:spacing w:val="-12"/>
                <w:w w:val="105"/>
                <w:sz w:val="20"/>
              </w:rPr>
              <w:t xml:space="preserve"> </w:t>
            </w:r>
            <w:r>
              <w:rPr>
                <w:w w:val="105"/>
                <w:sz w:val="20"/>
              </w:rPr>
              <w:t>form</w:t>
            </w:r>
            <w:r>
              <w:rPr>
                <w:spacing w:val="-12"/>
                <w:w w:val="105"/>
                <w:sz w:val="20"/>
              </w:rPr>
              <w:t xml:space="preserve"> </w:t>
            </w:r>
            <w:r>
              <w:rPr>
                <w:w w:val="105"/>
                <w:sz w:val="20"/>
              </w:rPr>
              <w:t>in</w:t>
            </w:r>
            <w:r>
              <w:rPr>
                <w:spacing w:val="-12"/>
                <w:w w:val="105"/>
                <w:sz w:val="20"/>
              </w:rPr>
              <w:t xml:space="preserve"> </w:t>
            </w:r>
            <w:r>
              <w:rPr>
                <w:w w:val="105"/>
                <w:sz w:val="20"/>
              </w:rPr>
              <w:t>the</w:t>
            </w:r>
            <w:r>
              <w:rPr>
                <w:spacing w:val="-11"/>
                <w:w w:val="105"/>
                <w:sz w:val="20"/>
              </w:rPr>
              <w:t xml:space="preserve"> </w:t>
            </w:r>
            <w:r>
              <w:rPr>
                <w:w w:val="105"/>
                <w:sz w:val="20"/>
              </w:rPr>
              <w:t>Neighbourhood</w:t>
            </w:r>
            <w:r>
              <w:rPr>
                <w:spacing w:val="-12"/>
                <w:w w:val="105"/>
                <w:sz w:val="20"/>
              </w:rPr>
              <w:t xml:space="preserve"> </w:t>
            </w:r>
            <w:r>
              <w:rPr>
                <w:w w:val="105"/>
                <w:sz w:val="20"/>
              </w:rPr>
              <w:t>Centre</w:t>
            </w:r>
            <w:r>
              <w:rPr>
                <w:spacing w:val="-11"/>
                <w:w w:val="105"/>
                <w:sz w:val="20"/>
              </w:rPr>
              <w:t xml:space="preserve"> </w:t>
            </w:r>
            <w:r>
              <w:rPr>
                <w:w w:val="105"/>
                <w:sz w:val="20"/>
              </w:rPr>
              <w:t>zone</w:t>
            </w:r>
            <w:r>
              <w:rPr>
                <w:spacing w:val="-11"/>
                <w:w w:val="105"/>
                <w:sz w:val="20"/>
              </w:rPr>
              <w:t xml:space="preserve"> </w:t>
            </w:r>
            <w:r>
              <w:rPr>
                <w:w w:val="105"/>
                <w:sz w:val="20"/>
              </w:rPr>
              <w:t>and</w:t>
            </w:r>
            <w:r>
              <w:rPr>
                <w:spacing w:val="-12"/>
                <w:w w:val="105"/>
                <w:sz w:val="20"/>
              </w:rPr>
              <w:t xml:space="preserve"> </w:t>
            </w:r>
            <w:r>
              <w:rPr>
                <w:w w:val="105"/>
                <w:sz w:val="20"/>
              </w:rPr>
              <w:t>Business</w:t>
            </w:r>
            <w:r>
              <w:rPr>
                <w:spacing w:val="-11"/>
                <w:w w:val="105"/>
                <w:sz w:val="20"/>
              </w:rPr>
              <w:t xml:space="preserve"> </w:t>
            </w:r>
            <w:r>
              <w:rPr>
                <w:w w:val="105"/>
                <w:sz w:val="20"/>
              </w:rPr>
              <w:t>Mixed</w:t>
            </w:r>
            <w:r>
              <w:rPr>
                <w:spacing w:val="-12"/>
                <w:w w:val="105"/>
                <w:sz w:val="20"/>
              </w:rPr>
              <w:t xml:space="preserve"> </w:t>
            </w:r>
            <w:r>
              <w:rPr>
                <w:w w:val="105"/>
                <w:sz w:val="20"/>
              </w:rPr>
              <w:t>Use</w:t>
            </w:r>
            <w:r>
              <w:rPr>
                <w:spacing w:val="-11"/>
                <w:w w:val="105"/>
                <w:sz w:val="20"/>
              </w:rPr>
              <w:t xml:space="preserve"> </w:t>
            </w:r>
            <w:r>
              <w:rPr>
                <w:w w:val="105"/>
                <w:sz w:val="20"/>
              </w:rPr>
              <w:t>zone</w:t>
            </w:r>
            <w:r>
              <w:rPr>
                <w:spacing w:val="-11"/>
                <w:w w:val="105"/>
                <w:sz w:val="20"/>
              </w:rPr>
              <w:t xml:space="preserve"> </w:t>
            </w:r>
            <w:r>
              <w:rPr>
                <w:w w:val="105"/>
                <w:sz w:val="20"/>
              </w:rPr>
              <w:t xml:space="preserve">are </w:t>
            </w:r>
            <w:r>
              <w:rPr>
                <w:sz w:val="20"/>
              </w:rPr>
              <w:t xml:space="preserve">designed and constructed to reflect the coastal beach settlement character of Mangawhai and the </w:t>
            </w:r>
            <w:r>
              <w:rPr>
                <w:w w:val="105"/>
                <w:sz w:val="20"/>
              </w:rPr>
              <w:t>location of the Development Area to the rural hinterland</w:t>
            </w:r>
            <w:commentRangeStart w:id="12"/>
            <w:r w:rsidR="00690D77" w:rsidRPr="00690D77">
              <w:rPr>
                <w:w w:val="105"/>
                <w:sz w:val="20"/>
              </w:rPr>
              <w:t xml:space="preserve">, </w:t>
            </w:r>
            <w:proofErr w:type="gramStart"/>
            <w:r w:rsidR="00690D77" w:rsidRPr="00690D77">
              <w:rPr>
                <w:b/>
                <w:bCs/>
                <w:w w:val="105"/>
                <w:sz w:val="20"/>
                <w:u w:val="single"/>
              </w:rPr>
              <w:t>through the use of</w:t>
            </w:r>
            <w:proofErr w:type="gramEnd"/>
            <w:r w:rsidR="00690D77" w:rsidRPr="00690D77">
              <w:rPr>
                <w:b/>
                <w:bCs/>
                <w:w w:val="105"/>
                <w:sz w:val="20"/>
                <w:u w:val="single"/>
              </w:rPr>
              <w:t xml:space="preserve"> pitched roofs, natural materials, articulated massing, and building forms that reference </w:t>
            </w:r>
            <w:r w:rsidR="00743BA7">
              <w:rPr>
                <w:b/>
                <w:bCs/>
                <w:w w:val="105"/>
                <w:sz w:val="20"/>
                <w:u w:val="single"/>
              </w:rPr>
              <w:t xml:space="preserve">a </w:t>
            </w:r>
            <w:r w:rsidR="00690D77" w:rsidRPr="00690D77">
              <w:rPr>
                <w:b/>
                <w:bCs/>
                <w:w w:val="105"/>
                <w:sz w:val="20"/>
                <w:u w:val="single"/>
              </w:rPr>
              <w:t>rural vernacular</w:t>
            </w:r>
            <w:r w:rsidR="000D3BC4">
              <w:rPr>
                <w:b/>
                <w:bCs/>
                <w:w w:val="105"/>
                <w:sz w:val="20"/>
                <w:u w:val="single"/>
              </w:rPr>
              <w:t>.</w:t>
            </w:r>
            <w:r w:rsidR="00690D77" w:rsidRPr="00690D77">
              <w:rPr>
                <w:b/>
                <w:bCs/>
                <w:w w:val="105"/>
                <w:sz w:val="20"/>
                <w:u w:val="single"/>
              </w:rPr>
              <w:t xml:space="preserve"> </w:t>
            </w:r>
            <w:commentRangeEnd w:id="12"/>
            <w:r w:rsidR="00350525">
              <w:rPr>
                <w:rStyle w:val="CommentReference"/>
              </w:rPr>
              <w:commentReference w:id="12"/>
            </w:r>
          </w:p>
          <w:p w14:paraId="2A68561A" w14:textId="77777777" w:rsidR="0024171B" w:rsidRDefault="00BA1581">
            <w:pPr>
              <w:pStyle w:val="TableParagraph"/>
              <w:numPr>
                <w:ilvl w:val="0"/>
                <w:numId w:val="134"/>
              </w:numPr>
              <w:tabs>
                <w:tab w:val="left" w:pos="830"/>
                <w:tab w:val="left" w:pos="834"/>
              </w:tabs>
              <w:spacing w:before="21" w:line="307" w:lineRule="auto"/>
              <w:ind w:left="834" w:right="1026" w:hanging="360"/>
              <w:rPr>
                <w:sz w:val="20"/>
              </w:rPr>
            </w:pPr>
            <w:r>
              <w:rPr>
                <w:sz w:val="20"/>
              </w:rPr>
              <w:t>Earthworks are designed to ensure minimal need for retaining; or to facilitate lower stepped retaining and associated landscaping.</w:t>
            </w:r>
          </w:p>
          <w:p w14:paraId="2A68561B" w14:textId="77777777" w:rsidR="0024171B" w:rsidRDefault="00BA1581">
            <w:pPr>
              <w:pStyle w:val="TableParagraph"/>
              <w:numPr>
                <w:ilvl w:val="0"/>
                <w:numId w:val="134"/>
              </w:numPr>
              <w:tabs>
                <w:tab w:val="left" w:pos="831"/>
              </w:tabs>
              <w:spacing w:before="21"/>
              <w:ind w:left="831" w:hanging="356"/>
              <w:rPr>
                <w:sz w:val="20"/>
              </w:rPr>
            </w:pPr>
            <w:r>
              <w:rPr>
                <w:sz w:val="20"/>
              </w:rPr>
              <w:t>Earthworks</w:t>
            </w:r>
            <w:r>
              <w:rPr>
                <w:spacing w:val="5"/>
                <w:sz w:val="20"/>
              </w:rPr>
              <w:t xml:space="preserve"> </w:t>
            </w:r>
            <w:r>
              <w:rPr>
                <w:sz w:val="20"/>
              </w:rPr>
              <w:t>activities</w:t>
            </w:r>
            <w:r>
              <w:rPr>
                <w:spacing w:val="5"/>
                <w:sz w:val="20"/>
              </w:rPr>
              <w:t xml:space="preserve"> </w:t>
            </w:r>
            <w:r>
              <w:rPr>
                <w:sz w:val="20"/>
              </w:rPr>
              <w:t>will</w:t>
            </w:r>
            <w:r>
              <w:rPr>
                <w:spacing w:val="4"/>
                <w:sz w:val="20"/>
              </w:rPr>
              <w:t xml:space="preserve"> </w:t>
            </w:r>
            <w:r>
              <w:rPr>
                <w:sz w:val="20"/>
              </w:rPr>
              <w:t>be</w:t>
            </w:r>
            <w:r>
              <w:rPr>
                <w:spacing w:val="1"/>
                <w:sz w:val="20"/>
              </w:rPr>
              <w:t xml:space="preserve"> </w:t>
            </w:r>
            <w:r>
              <w:rPr>
                <w:sz w:val="20"/>
              </w:rPr>
              <w:t>undertaken</w:t>
            </w:r>
            <w:r>
              <w:rPr>
                <w:spacing w:val="4"/>
                <w:sz w:val="20"/>
              </w:rPr>
              <w:t xml:space="preserve"> </w:t>
            </w:r>
            <w:r>
              <w:rPr>
                <w:sz w:val="20"/>
              </w:rPr>
              <w:t>in</w:t>
            </w:r>
            <w:r>
              <w:rPr>
                <w:spacing w:val="4"/>
                <w:sz w:val="20"/>
              </w:rPr>
              <w:t xml:space="preserve"> </w:t>
            </w:r>
            <w:r>
              <w:rPr>
                <w:sz w:val="20"/>
              </w:rPr>
              <w:t>accordance</w:t>
            </w:r>
            <w:r>
              <w:rPr>
                <w:spacing w:val="8"/>
                <w:sz w:val="20"/>
              </w:rPr>
              <w:t xml:space="preserve"> </w:t>
            </w:r>
            <w:r>
              <w:rPr>
                <w:sz w:val="20"/>
              </w:rPr>
              <w:t>with</w:t>
            </w:r>
            <w:r>
              <w:rPr>
                <w:spacing w:val="3"/>
                <w:sz w:val="20"/>
              </w:rPr>
              <w:t xml:space="preserve"> </w:t>
            </w:r>
            <w:r>
              <w:rPr>
                <w:sz w:val="20"/>
              </w:rPr>
              <w:t>the</w:t>
            </w:r>
            <w:r>
              <w:rPr>
                <w:spacing w:val="6"/>
                <w:sz w:val="20"/>
              </w:rPr>
              <w:t xml:space="preserve"> </w:t>
            </w:r>
            <w:r>
              <w:rPr>
                <w:sz w:val="20"/>
              </w:rPr>
              <w:t>erosion</w:t>
            </w:r>
            <w:r>
              <w:rPr>
                <w:spacing w:val="4"/>
                <w:sz w:val="20"/>
              </w:rPr>
              <w:t xml:space="preserve"> </w:t>
            </w:r>
            <w:r>
              <w:rPr>
                <w:sz w:val="20"/>
              </w:rPr>
              <w:t>and</w:t>
            </w:r>
            <w:r>
              <w:rPr>
                <w:spacing w:val="2"/>
                <w:sz w:val="20"/>
              </w:rPr>
              <w:t xml:space="preserve"> </w:t>
            </w:r>
            <w:r>
              <w:rPr>
                <w:sz w:val="20"/>
              </w:rPr>
              <w:t>sediment</w:t>
            </w:r>
            <w:r>
              <w:rPr>
                <w:spacing w:val="4"/>
                <w:sz w:val="20"/>
              </w:rPr>
              <w:t xml:space="preserve"> </w:t>
            </w:r>
            <w:r>
              <w:rPr>
                <w:spacing w:val="-2"/>
                <w:sz w:val="20"/>
              </w:rPr>
              <w:t>control</w:t>
            </w:r>
          </w:p>
          <w:p w14:paraId="2A68561C" w14:textId="77777777" w:rsidR="0024171B" w:rsidRDefault="00BA1581">
            <w:pPr>
              <w:pStyle w:val="TableParagraph"/>
              <w:spacing w:before="65"/>
              <w:ind w:left="834"/>
              <w:rPr>
                <w:sz w:val="20"/>
              </w:rPr>
            </w:pPr>
            <w:r>
              <w:rPr>
                <w:sz w:val="20"/>
              </w:rPr>
              <w:t>standards</w:t>
            </w:r>
            <w:r>
              <w:rPr>
                <w:spacing w:val="-3"/>
                <w:sz w:val="20"/>
              </w:rPr>
              <w:t xml:space="preserve"> </w:t>
            </w:r>
            <w:r>
              <w:rPr>
                <w:sz w:val="20"/>
              </w:rPr>
              <w:t>as</w:t>
            </w:r>
            <w:r>
              <w:rPr>
                <w:spacing w:val="-3"/>
                <w:sz w:val="20"/>
              </w:rPr>
              <w:t xml:space="preserve"> </w:t>
            </w:r>
            <w:r>
              <w:rPr>
                <w:sz w:val="20"/>
              </w:rPr>
              <w:t>set</w:t>
            </w:r>
            <w:r>
              <w:rPr>
                <w:spacing w:val="-3"/>
                <w:sz w:val="20"/>
              </w:rPr>
              <w:t xml:space="preserve"> </w:t>
            </w:r>
            <w:r>
              <w:rPr>
                <w:sz w:val="20"/>
              </w:rPr>
              <w:t>out</w:t>
            </w:r>
            <w:r>
              <w:rPr>
                <w:spacing w:val="-6"/>
                <w:sz w:val="20"/>
              </w:rPr>
              <w:t xml:space="preserve"> </w:t>
            </w:r>
            <w:r>
              <w:rPr>
                <w:sz w:val="20"/>
              </w:rPr>
              <w:t>in</w:t>
            </w:r>
            <w:r>
              <w:rPr>
                <w:spacing w:val="-3"/>
                <w:sz w:val="20"/>
              </w:rPr>
              <w:t xml:space="preserve"> </w:t>
            </w:r>
            <w:r>
              <w:rPr>
                <w:sz w:val="20"/>
              </w:rPr>
              <w:t>Auckland</w:t>
            </w:r>
            <w:r>
              <w:rPr>
                <w:spacing w:val="-5"/>
                <w:sz w:val="20"/>
              </w:rPr>
              <w:t xml:space="preserve"> </w:t>
            </w:r>
            <w:r>
              <w:rPr>
                <w:sz w:val="20"/>
              </w:rPr>
              <w:t>Council</w:t>
            </w:r>
            <w:r>
              <w:rPr>
                <w:spacing w:val="-3"/>
                <w:sz w:val="20"/>
              </w:rPr>
              <w:t xml:space="preserve"> </w:t>
            </w:r>
            <w:r>
              <w:rPr>
                <w:sz w:val="20"/>
              </w:rPr>
              <w:t>Guidance</w:t>
            </w:r>
            <w:r>
              <w:rPr>
                <w:spacing w:val="-3"/>
                <w:sz w:val="20"/>
              </w:rPr>
              <w:t xml:space="preserve"> </w:t>
            </w:r>
            <w:r>
              <w:rPr>
                <w:sz w:val="20"/>
              </w:rPr>
              <w:t>Document</w:t>
            </w:r>
            <w:r>
              <w:rPr>
                <w:spacing w:val="-4"/>
                <w:sz w:val="20"/>
              </w:rPr>
              <w:t xml:space="preserve"> </w:t>
            </w:r>
            <w:r>
              <w:rPr>
                <w:sz w:val="20"/>
              </w:rPr>
              <w:t>–</w:t>
            </w:r>
            <w:r>
              <w:rPr>
                <w:spacing w:val="-2"/>
                <w:sz w:val="20"/>
              </w:rPr>
              <w:t xml:space="preserve"> GD05.</w:t>
            </w:r>
          </w:p>
        </w:tc>
      </w:tr>
      <w:tr w:rsidR="0024171B" w14:paraId="2A685620" w14:textId="77777777">
        <w:trPr>
          <w:trHeight w:val="470"/>
        </w:trPr>
        <w:tc>
          <w:tcPr>
            <w:tcW w:w="2124" w:type="dxa"/>
          </w:tcPr>
          <w:p w14:paraId="2A68561E" w14:textId="77777777" w:rsidR="0024171B" w:rsidRDefault="00BA1581">
            <w:pPr>
              <w:pStyle w:val="TableParagraph"/>
              <w:spacing w:before="146"/>
              <w:ind w:left="115"/>
              <w:rPr>
                <w:sz w:val="20"/>
              </w:rPr>
            </w:pPr>
            <w:r>
              <w:rPr>
                <w:w w:val="85"/>
                <w:sz w:val="20"/>
              </w:rPr>
              <w:t>DEV</w:t>
            </w:r>
            <w:r>
              <w:rPr>
                <w:spacing w:val="1"/>
                <w:sz w:val="20"/>
              </w:rPr>
              <w:t xml:space="preserve"> </w:t>
            </w:r>
            <w:r>
              <w:rPr>
                <w:w w:val="85"/>
                <w:sz w:val="20"/>
              </w:rPr>
              <w:t>X-</w:t>
            </w:r>
            <w:r>
              <w:rPr>
                <w:spacing w:val="-5"/>
                <w:w w:val="85"/>
                <w:sz w:val="20"/>
              </w:rPr>
              <w:t>P3</w:t>
            </w:r>
          </w:p>
        </w:tc>
        <w:tc>
          <w:tcPr>
            <w:tcW w:w="7975" w:type="dxa"/>
          </w:tcPr>
          <w:p w14:paraId="2A68561F" w14:textId="77777777" w:rsidR="0024171B" w:rsidRDefault="00BA1581">
            <w:pPr>
              <w:pStyle w:val="TableParagraph"/>
              <w:spacing w:before="146"/>
              <w:ind w:left="112"/>
              <w:rPr>
                <w:sz w:val="20"/>
              </w:rPr>
            </w:pPr>
            <w:r>
              <w:rPr>
                <w:sz w:val="20"/>
              </w:rPr>
              <w:t>Transportation</w:t>
            </w:r>
            <w:r>
              <w:rPr>
                <w:spacing w:val="7"/>
                <w:sz w:val="20"/>
              </w:rPr>
              <w:t xml:space="preserve"> </w:t>
            </w:r>
            <w:r>
              <w:rPr>
                <w:sz w:val="20"/>
              </w:rPr>
              <w:t>and</w:t>
            </w:r>
            <w:r>
              <w:rPr>
                <w:spacing w:val="7"/>
                <w:sz w:val="20"/>
              </w:rPr>
              <w:t xml:space="preserve"> </w:t>
            </w:r>
            <w:r>
              <w:rPr>
                <w:spacing w:val="-2"/>
                <w:sz w:val="20"/>
              </w:rPr>
              <w:t>Connectivity</w:t>
            </w:r>
          </w:p>
        </w:tc>
      </w:tr>
      <w:tr w:rsidR="0024171B" w14:paraId="2A685626" w14:textId="77777777" w:rsidTr="00FC6AD5">
        <w:trPr>
          <w:trHeight w:val="2673"/>
        </w:trPr>
        <w:tc>
          <w:tcPr>
            <w:tcW w:w="10099" w:type="dxa"/>
            <w:gridSpan w:val="2"/>
          </w:tcPr>
          <w:p w14:paraId="2A685621" w14:textId="77777777" w:rsidR="0024171B" w:rsidRDefault="00BA1581">
            <w:pPr>
              <w:pStyle w:val="TableParagraph"/>
              <w:numPr>
                <w:ilvl w:val="0"/>
                <w:numId w:val="133"/>
              </w:numPr>
              <w:tabs>
                <w:tab w:val="left" w:pos="474"/>
              </w:tabs>
              <w:spacing w:before="45"/>
              <w:ind w:hanging="359"/>
              <w:rPr>
                <w:sz w:val="20"/>
              </w:rPr>
            </w:pPr>
            <w:r>
              <w:rPr>
                <w:sz w:val="20"/>
              </w:rPr>
              <w:t>Upgrade</w:t>
            </w:r>
            <w:r>
              <w:rPr>
                <w:spacing w:val="2"/>
                <w:sz w:val="20"/>
              </w:rPr>
              <w:t xml:space="preserve"> </w:t>
            </w:r>
            <w:r>
              <w:rPr>
                <w:sz w:val="20"/>
              </w:rPr>
              <w:t>Black</w:t>
            </w:r>
            <w:r>
              <w:rPr>
                <w:spacing w:val="1"/>
                <w:sz w:val="20"/>
              </w:rPr>
              <w:t xml:space="preserve"> </w:t>
            </w:r>
            <w:r>
              <w:rPr>
                <w:sz w:val="20"/>
              </w:rPr>
              <w:t>Swamp Road</w:t>
            </w:r>
            <w:r>
              <w:rPr>
                <w:spacing w:val="1"/>
                <w:sz w:val="20"/>
              </w:rPr>
              <w:t xml:space="preserve"> </w:t>
            </w:r>
            <w:r>
              <w:rPr>
                <w:sz w:val="20"/>
              </w:rPr>
              <w:t>to</w:t>
            </w:r>
            <w:r>
              <w:rPr>
                <w:spacing w:val="3"/>
                <w:sz w:val="20"/>
              </w:rPr>
              <w:t xml:space="preserve"> </w:t>
            </w:r>
            <w:r>
              <w:rPr>
                <w:sz w:val="20"/>
              </w:rPr>
              <w:t>an</w:t>
            </w:r>
            <w:r>
              <w:rPr>
                <w:spacing w:val="1"/>
                <w:sz w:val="20"/>
              </w:rPr>
              <w:t xml:space="preserve"> </w:t>
            </w:r>
            <w:r>
              <w:rPr>
                <w:sz w:val="20"/>
              </w:rPr>
              <w:t>Urban</w:t>
            </w:r>
            <w:r>
              <w:rPr>
                <w:spacing w:val="2"/>
                <w:sz w:val="20"/>
              </w:rPr>
              <w:t xml:space="preserve"> </w:t>
            </w:r>
            <w:r>
              <w:rPr>
                <w:sz w:val="20"/>
              </w:rPr>
              <w:t>Collector standard</w:t>
            </w:r>
            <w:r>
              <w:rPr>
                <w:spacing w:val="1"/>
                <w:sz w:val="20"/>
              </w:rPr>
              <w:t xml:space="preserve"> </w:t>
            </w:r>
            <w:r>
              <w:rPr>
                <w:sz w:val="20"/>
              </w:rPr>
              <w:t>in</w:t>
            </w:r>
            <w:r>
              <w:rPr>
                <w:spacing w:val="1"/>
                <w:sz w:val="20"/>
              </w:rPr>
              <w:t xml:space="preserve"> </w:t>
            </w:r>
            <w:r>
              <w:rPr>
                <w:sz w:val="20"/>
              </w:rPr>
              <w:t>conjunction</w:t>
            </w:r>
            <w:r>
              <w:rPr>
                <w:spacing w:val="2"/>
                <w:sz w:val="20"/>
              </w:rPr>
              <w:t xml:space="preserve"> </w:t>
            </w:r>
            <w:r>
              <w:rPr>
                <w:sz w:val="20"/>
              </w:rPr>
              <w:t>with</w:t>
            </w:r>
            <w:r>
              <w:rPr>
                <w:spacing w:val="2"/>
                <w:sz w:val="20"/>
              </w:rPr>
              <w:t xml:space="preserve"> </w:t>
            </w:r>
            <w:r>
              <w:rPr>
                <w:sz w:val="20"/>
              </w:rPr>
              <w:t>urban</w:t>
            </w:r>
            <w:r>
              <w:rPr>
                <w:spacing w:val="1"/>
                <w:sz w:val="20"/>
              </w:rPr>
              <w:t xml:space="preserve"> </w:t>
            </w:r>
            <w:r>
              <w:rPr>
                <w:spacing w:val="-2"/>
                <w:sz w:val="20"/>
              </w:rPr>
              <w:t>development.</w:t>
            </w:r>
          </w:p>
          <w:p w14:paraId="2A685622" w14:textId="4216AAF6" w:rsidR="0024171B" w:rsidRDefault="00BA1581">
            <w:pPr>
              <w:pStyle w:val="TableParagraph"/>
              <w:numPr>
                <w:ilvl w:val="0"/>
                <w:numId w:val="133"/>
              </w:numPr>
              <w:tabs>
                <w:tab w:val="left" w:pos="474"/>
              </w:tabs>
              <w:spacing w:before="60" w:line="283" w:lineRule="auto"/>
              <w:ind w:right="80"/>
              <w:rPr>
                <w:sz w:val="20"/>
              </w:rPr>
            </w:pPr>
            <w:r>
              <w:rPr>
                <w:sz w:val="20"/>
              </w:rPr>
              <w:t>Upgrade the intersection of Black Swamp Road and Insley Street with a</w:t>
            </w:r>
            <w:r w:rsidR="00E9046B">
              <w:rPr>
                <w:sz w:val="20"/>
              </w:rPr>
              <w:t xml:space="preserve"> </w:t>
            </w:r>
            <w:commentRangeStart w:id="13"/>
            <w:r w:rsidR="00E9046B" w:rsidRPr="00E04155">
              <w:rPr>
                <w:b/>
                <w:bCs/>
                <w:strike/>
                <w:sz w:val="20"/>
                <w:u w:val="single"/>
              </w:rPr>
              <w:t>roundabout</w:t>
            </w:r>
            <w:r>
              <w:rPr>
                <w:sz w:val="20"/>
              </w:rPr>
              <w:t xml:space="preserve"> </w:t>
            </w:r>
            <w:commentRangeEnd w:id="13"/>
            <w:r w:rsidR="00E04155">
              <w:rPr>
                <w:rStyle w:val="CommentReference"/>
              </w:rPr>
              <w:commentReference w:id="13"/>
            </w:r>
            <w:commentRangeStart w:id="14"/>
            <w:r>
              <w:rPr>
                <w:sz w:val="20"/>
              </w:rPr>
              <w:t xml:space="preserve">right turn bay </w:t>
            </w:r>
            <w:commentRangeEnd w:id="14"/>
            <w:r w:rsidR="00440D31">
              <w:rPr>
                <w:rStyle w:val="CommentReference"/>
              </w:rPr>
              <w:commentReference w:id="14"/>
            </w:r>
            <w:r>
              <w:rPr>
                <w:sz w:val="20"/>
              </w:rPr>
              <w:t>before more than 50 dwellings are</w:t>
            </w:r>
            <w:r w:rsidR="00997B27">
              <w:rPr>
                <w:sz w:val="20"/>
              </w:rPr>
              <w:t xml:space="preserve"> </w:t>
            </w:r>
            <w:commentRangeStart w:id="15"/>
            <w:r w:rsidR="00997B27" w:rsidRPr="005912D2">
              <w:rPr>
                <w:b/>
                <w:bCs/>
                <w:sz w:val="20"/>
                <w:u w:val="single"/>
              </w:rPr>
              <w:t xml:space="preserve">occupied or have Code of </w:t>
            </w:r>
            <w:r w:rsidR="005912D2" w:rsidRPr="005912D2">
              <w:rPr>
                <w:b/>
                <w:bCs/>
                <w:sz w:val="20"/>
                <w:u w:val="single"/>
              </w:rPr>
              <w:t>Compliance</w:t>
            </w:r>
            <w:r w:rsidR="00997B27" w:rsidRPr="005912D2">
              <w:rPr>
                <w:b/>
                <w:bCs/>
                <w:sz w:val="20"/>
                <w:u w:val="single"/>
              </w:rPr>
              <w:t xml:space="preserve"> Certificates i</w:t>
            </w:r>
            <w:r w:rsidR="005912D2" w:rsidRPr="005912D2">
              <w:rPr>
                <w:b/>
                <w:bCs/>
                <w:sz w:val="20"/>
                <w:u w:val="single"/>
              </w:rPr>
              <w:t>ssued</w:t>
            </w:r>
            <w:r>
              <w:rPr>
                <w:sz w:val="20"/>
              </w:rPr>
              <w:t xml:space="preserve"> </w:t>
            </w:r>
            <w:commentRangeEnd w:id="15"/>
            <w:r w:rsidR="000318BF">
              <w:rPr>
                <w:rStyle w:val="CommentReference"/>
              </w:rPr>
              <w:commentReference w:id="15"/>
            </w:r>
            <w:r w:rsidRPr="005912D2">
              <w:rPr>
                <w:strike/>
                <w:sz w:val="20"/>
              </w:rPr>
              <w:t>ready for occupation in the Development Area.</w:t>
            </w:r>
          </w:p>
          <w:p w14:paraId="2A685623" w14:textId="2784B49C" w:rsidR="0024171B" w:rsidRDefault="00BA1581">
            <w:pPr>
              <w:pStyle w:val="TableParagraph"/>
              <w:numPr>
                <w:ilvl w:val="0"/>
                <w:numId w:val="133"/>
              </w:numPr>
              <w:tabs>
                <w:tab w:val="left" w:pos="474"/>
              </w:tabs>
              <w:spacing w:before="19" w:line="283" w:lineRule="auto"/>
              <w:ind w:right="171"/>
              <w:rPr>
                <w:sz w:val="20"/>
              </w:rPr>
            </w:pPr>
            <w:r>
              <w:rPr>
                <w:sz w:val="20"/>
              </w:rPr>
              <w:t>Deliver a connected, high quality road network within the Development Area generally as indicated on the Structure Plan</w:t>
            </w:r>
            <w:r w:rsidR="00FC6AD5" w:rsidRPr="00FC6AD5">
              <w:rPr>
                <w:sz w:val="20"/>
              </w:rPr>
              <w:t xml:space="preserve">, </w:t>
            </w:r>
            <w:commentRangeStart w:id="16"/>
            <w:r w:rsidR="00FC6AD5" w:rsidRPr="00FC6AD5">
              <w:rPr>
                <w:b/>
                <w:bCs/>
                <w:sz w:val="20"/>
                <w:u w:val="single"/>
              </w:rPr>
              <w:t>with a clear street hierarchy, low-speed environments, and integration of landscape elements and pedestrian and cycle-priority streets near key public spaces</w:t>
            </w:r>
            <w:r w:rsidRPr="00FC6AD5">
              <w:rPr>
                <w:b/>
                <w:bCs/>
                <w:sz w:val="20"/>
                <w:u w:val="single"/>
              </w:rPr>
              <w:t>.</w:t>
            </w:r>
            <w:commentRangeEnd w:id="16"/>
            <w:r w:rsidR="00913F63">
              <w:rPr>
                <w:rStyle w:val="CommentReference"/>
              </w:rPr>
              <w:commentReference w:id="16"/>
            </w:r>
          </w:p>
          <w:p w14:paraId="2A685624" w14:textId="5DEA8439" w:rsidR="0024171B" w:rsidRDefault="00BA1581">
            <w:pPr>
              <w:pStyle w:val="TableParagraph"/>
              <w:numPr>
                <w:ilvl w:val="0"/>
                <w:numId w:val="133"/>
              </w:numPr>
              <w:tabs>
                <w:tab w:val="left" w:pos="474"/>
              </w:tabs>
              <w:spacing w:before="21"/>
              <w:ind w:hanging="359"/>
              <w:rPr>
                <w:sz w:val="20"/>
              </w:rPr>
            </w:pPr>
            <w:r w:rsidRPr="005101EA">
              <w:rPr>
                <w:strike/>
                <w:sz w:val="20"/>
              </w:rPr>
              <w:t xml:space="preserve">Ensure </w:t>
            </w:r>
            <w:r w:rsidR="005101EA" w:rsidRPr="005101EA">
              <w:rPr>
                <w:b/>
                <w:bCs/>
                <w:sz w:val="20"/>
                <w:u w:val="single"/>
              </w:rPr>
              <w:t>L</w:t>
            </w:r>
            <w:r>
              <w:rPr>
                <w:sz w:val="20"/>
              </w:rPr>
              <w:t>ocal roads and</w:t>
            </w:r>
            <w:r>
              <w:rPr>
                <w:spacing w:val="-1"/>
                <w:sz w:val="20"/>
              </w:rPr>
              <w:t xml:space="preserve"> </w:t>
            </w:r>
            <w:r>
              <w:rPr>
                <w:sz w:val="20"/>
              </w:rPr>
              <w:t>access</w:t>
            </w:r>
            <w:r>
              <w:rPr>
                <w:spacing w:val="1"/>
                <w:sz w:val="20"/>
              </w:rPr>
              <w:t xml:space="preserve"> </w:t>
            </w:r>
            <w:r>
              <w:rPr>
                <w:sz w:val="20"/>
              </w:rPr>
              <w:t>lots within the</w:t>
            </w:r>
            <w:r>
              <w:rPr>
                <w:spacing w:val="-3"/>
                <w:sz w:val="20"/>
              </w:rPr>
              <w:t xml:space="preserve"> </w:t>
            </w:r>
            <w:r>
              <w:rPr>
                <w:sz w:val="20"/>
              </w:rPr>
              <w:t>Development Area</w:t>
            </w:r>
            <w:r>
              <w:rPr>
                <w:spacing w:val="-1"/>
                <w:sz w:val="20"/>
              </w:rPr>
              <w:t xml:space="preserve"> </w:t>
            </w:r>
            <w:proofErr w:type="gramStart"/>
            <w:r w:rsidRPr="005101EA">
              <w:rPr>
                <w:strike/>
                <w:sz w:val="20"/>
              </w:rPr>
              <w:t>are</w:t>
            </w:r>
            <w:r>
              <w:rPr>
                <w:spacing w:val="1"/>
                <w:sz w:val="20"/>
              </w:rPr>
              <w:t xml:space="preserve"> </w:t>
            </w:r>
            <w:r w:rsidR="005101EA" w:rsidRPr="005101EA">
              <w:rPr>
                <w:b/>
                <w:bCs/>
                <w:spacing w:val="1"/>
                <w:sz w:val="20"/>
                <w:u w:val="single"/>
              </w:rPr>
              <w:t>shall be</w:t>
            </w:r>
            <w:proofErr w:type="gramEnd"/>
            <w:r w:rsidR="005101EA">
              <w:rPr>
                <w:spacing w:val="1"/>
                <w:sz w:val="20"/>
              </w:rPr>
              <w:t xml:space="preserve"> </w:t>
            </w:r>
            <w:r>
              <w:rPr>
                <w:sz w:val="20"/>
              </w:rPr>
              <w:t>connected</w:t>
            </w:r>
            <w:r w:rsidR="00C0114E" w:rsidRPr="005101EA">
              <w:rPr>
                <w:b/>
                <w:bCs/>
                <w:sz w:val="20"/>
                <w:u w:val="single"/>
              </w:rPr>
              <w:t xml:space="preserve"> and </w:t>
            </w:r>
            <w:r w:rsidR="005101EA" w:rsidRPr="005101EA">
              <w:rPr>
                <w:b/>
                <w:bCs/>
                <w:sz w:val="20"/>
                <w:u w:val="single"/>
              </w:rPr>
              <w:t xml:space="preserve">designed to deliver a </w:t>
            </w:r>
            <w:r w:rsidR="00C0114E" w:rsidRPr="00C0114E">
              <w:rPr>
                <w:b/>
                <w:bCs/>
                <w:sz w:val="20"/>
                <w:u w:val="single"/>
              </w:rPr>
              <w:t>legible street network</w:t>
            </w:r>
            <w:r>
              <w:rPr>
                <w:sz w:val="20"/>
              </w:rPr>
              <w:t>,</w:t>
            </w:r>
            <w:r>
              <w:rPr>
                <w:spacing w:val="2"/>
                <w:sz w:val="20"/>
              </w:rPr>
              <w:t xml:space="preserve"> </w:t>
            </w:r>
            <w:r>
              <w:rPr>
                <w:sz w:val="20"/>
              </w:rPr>
              <w:t>minimising</w:t>
            </w:r>
            <w:r>
              <w:rPr>
                <w:spacing w:val="-2"/>
                <w:sz w:val="20"/>
              </w:rPr>
              <w:t xml:space="preserve"> </w:t>
            </w:r>
            <w:r>
              <w:rPr>
                <w:sz w:val="20"/>
              </w:rPr>
              <w:t>the</w:t>
            </w:r>
            <w:r>
              <w:rPr>
                <w:spacing w:val="1"/>
                <w:sz w:val="20"/>
              </w:rPr>
              <w:t xml:space="preserve"> </w:t>
            </w:r>
            <w:r>
              <w:rPr>
                <w:sz w:val="20"/>
              </w:rPr>
              <w:t>creation</w:t>
            </w:r>
            <w:r>
              <w:rPr>
                <w:spacing w:val="-1"/>
                <w:sz w:val="20"/>
              </w:rPr>
              <w:t xml:space="preserve"> </w:t>
            </w:r>
            <w:r>
              <w:rPr>
                <w:spacing w:val="-5"/>
                <w:sz w:val="20"/>
              </w:rPr>
              <w:t>of</w:t>
            </w:r>
            <w:r w:rsidR="00C0114E">
              <w:rPr>
                <w:sz w:val="20"/>
              </w:rPr>
              <w:t xml:space="preserve"> cul</w:t>
            </w:r>
            <w:r w:rsidR="00C0114E">
              <w:rPr>
                <w:spacing w:val="-5"/>
                <w:sz w:val="20"/>
              </w:rPr>
              <w:t xml:space="preserve"> </w:t>
            </w:r>
            <w:r w:rsidR="00C0114E">
              <w:rPr>
                <w:sz w:val="20"/>
              </w:rPr>
              <w:t>de</w:t>
            </w:r>
            <w:r w:rsidR="00C0114E">
              <w:rPr>
                <w:spacing w:val="-3"/>
                <w:sz w:val="20"/>
              </w:rPr>
              <w:t xml:space="preserve"> </w:t>
            </w:r>
            <w:r w:rsidR="00C0114E">
              <w:rPr>
                <w:sz w:val="20"/>
              </w:rPr>
              <w:t>sacs</w:t>
            </w:r>
            <w:r w:rsidR="00C0114E">
              <w:rPr>
                <w:spacing w:val="-4"/>
                <w:sz w:val="20"/>
              </w:rPr>
              <w:t xml:space="preserve"> </w:t>
            </w:r>
            <w:r w:rsidR="00C0114E">
              <w:rPr>
                <w:sz w:val="20"/>
              </w:rPr>
              <w:t>and</w:t>
            </w:r>
            <w:r w:rsidR="00C0114E">
              <w:rPr>
                <w:spacing w:val="-5"/>
                <w:sz w:val="20"/>
              </w:rPr>
              <w:t xml:space="preserve"> </w:t>
            </w:r>
            <w:r w:rsidR="00C0114E">
              <w:rPr>
                <w:sz w:val="20"/>
              </w:rPr>
              <w:t>rear</w:t>
            </w:r>
            <w:r w:rsidR="00C0114E">
              <w:rPr>
                <w:spacing w:val="-5"/>
                <w:sz w:val="20"/>
              </w:rPr>
              <w:t xml:space="preserve"> </w:t>
            </w:r>
            <w:r w:rsidR="00C0114E">
              <w:rPr>
                <w:spacing w:val="-2"/>
                <w:sz w:val="20"/>
              </w:rPr>
              <w:t>lots.</w:t>
            </w:r>
            <w:r w:rsidR="00BB6723">
              <w:t xml:space="preserve"> </w:t>
            </w:r>
            <w:r w:rsidR="00BB6723" w:rsidRPr="00BB6723">
              <w:rPr>
                <w:b/>
                <w:bCs/>
                <w:spacing w:val="-2"/>
                <w:sz w:val="20"/>
                <w:u w:val="single"/>
              </w:rPr>
              <w:t xml:space="preserve">The network should support walkable block sizes, with clear and direct access to central public greens, community facilities, and key commercial and mixed-use areas, while reinforcing a spatial structure that </w:t>
            </w:r>
            <w:proofErr w:type="spellStart"/>
            <w:r w:rsidR="00BB6723" w:rsidRPr="00BB6723">
              <w:rPr>
                <w:b/>
                <w:bCs/>
                <w:spacing w:val="-2"/>
                <w:sz w:val="20"/>
                <w:u w:val="single"/>
              </w:rPr>
              <w:t>prioritises</w:t>
            </w:r>
            <w:proofErr w:type="spellEnd"/>
            <w:r w:rsidR="00BB6723" w:rsidRPr="00BB6723">
              <w:rPr>
                <w:b/>
                <w:bCs/>
                <w:spacing w:val="-2"/>
                <w:sz w:val="20"/>
                <w:u w:val="single"/>
              </w:rPr>
              <w:t xml:space="preserve"> human scale, permeability, and place function.</w:t>
            </w:r>
          </w:p>
          <w:p w14:paraId="2A685625" w14:textId="73645E07" w:rsidR="0024171B" w:rsidRDefault="0024171B">
            <w:pPr>
              <w:pStyle w:val="TableParagraph"/>
              <w:spacing w:before="41" w:line="225" w:lineRule="exact"/>
              <w:ind w:left="475"/>
              <w:rPr>
                <w:sz w:val="20"/>
              </w:rPr>
            </w:pPr>
          </w:p>
        </w:tc>
      </w:tr>
      <w:tr w:rsidR="0024171B" w14:paraId="2A685629" w14:textId="77777777">
        <w:trPr>
          <w:trHeight w:val="469"/>
        </w:trPr>
        <w:tc>
          <w:tcPr>
            <w:tcW w:w="2124" w:type="dxa"/>
          </w:tcPr>
          <w:p w14:paraId="351500CF" w14:textId="77777777" w:rsidR="0024171B" w:rsidRDefault="00BA1581">
            <w:pPr>
              <w:pStyle w:val="TableParagraph"/>
              <w:spacing w:before="146"/>
              <w:ind w:left="115"/>
              <w:rPr>
                <w:spacing w:val="-5"/>
                <w:w w:val="85"/>
                <w:sz w:val="20"/>
              </w:rPr>
            </w:pPr>
            <w:r>
              <w:rPr>
                <w:w w:val="85"/>
                <w:sz w:val="20"/>
              </w:rPr>
              <w:t>DEV</w:t>
            </w:r>
            <w:r>
              <w:rPr>
                <w:spacing w:val="1"/>
                <w:sz w:val="20"/>
              </w:rPr>
              <w:t xml:space="preserve"> </w:t>
            </w:r>
            <w:r>
              <w:rPr>
                <w:w w:val="85"/>
                <w:sz w:val="20"/>
              </w:rPr>
              <w:t>X-</w:t>
            </w:r>
            <w:r>
              <w:rPr>
                <w:spacing w:val="-5"/>
                <w:w w:val="85"/>
                <w:sz w:val="20"/>
              </w:rPr>
              <w:t>P4</w:t>
            </w:r>
          </w:p>
          <w:p w14:paraId="2A685627" w14:textId="77777777" w:rsidR="00995FF5" w:rsidRPr="00995FF5" w:rsidRDefault="00995FF5" w:rsidP="00995FF5"/>
        </w:tc>
        <w:tc>
          <w:tcPr>
            <w:tcW w:w="7975" w:type="dxa"/>
          </w:tcPr>
          <w:p w14:paraId="2A685628" w14:textId="77777777" w:rsidR="0024171B" w:rsidRDefault="00BA1581">
            <w:pPr>
              <w:pStyle w:val="TableParagraph"/>
              <w:spacing w:before="146"/>
              <w:ind w:left="112"/>
              <w:rPr>
                <w:sz w:val="20"/>
              </w:rPr>
            </w:pPr>
            <w:r>
              <w:rPr>
                <w:spacing w:val="-2"/>
                <w:sz w:val="20"/>
              </w:rPr>
              <w:t>Biodiversity</w:t>
            </w:r>
            <w:r>
              <w:rPr>
                <w:sz w:val="20"/>
              </w:rPr>
              <w:t xml:space="preserve"> </w:t>
            </w:r>
            <w:r>
              <w:rPr>
                <w:spacing w:val="-2"/>
                <w:sz w:val="20"/>
              </w:rPr>
              <w:t>and</w:t>
            </w:r>
            <w:r>
              <w:rPr>
                <w:sz w:val="20"/>
              </w:rPr>
              <w:t xml:space="preserve"> </w:t>
            </w:r>
            <w:r>
              <w:rPr>
                <w:spacing w:val="-2"/>
                <w:sz w:val="20"/>
              </w:rPr>
              <w:t>Ecological</w:t>
            </w:r>
            <w:r>
              <w:rPr>
                <w:spacing w:val="-13"/>
                <w:sz w:val="20"/>
              </w:rPr>
              <w:t xml:space="preserve"> </w:t>
            </w:r>
            <w:r>
              <w:rPr>
                <w:spacing w:val="-2"/>
                <w:sz w:val="20"/>
              </w:rPr>
              <w:t>Values</w:t>
            </w:r>
          </w:p>
        </w:tc>
      </w:tr>
      <w:tr w:rsidR="0024171B" w14:paraId="2A685632" w14:textId="77777777">
        <w:trPr>
          <w:trHeight w:val="4996"/>
        </w:trPr>
        <w:tc>
          <w:tcPr>
            <w:tcW w:w="10099" w:type="dxa"/>
            <w:gridSpan w:val="2"/>
          </w:tcPr>
          <w:p w14:paraId="2A68562A" w14:textId="77777777" w:rsidR="0024171B" w:rsidRDefault="00BA1581">
            <w:pPr>
              <w:pStyle w:val="TableParagraph"/>
              <w:numPr>
                <w:ilvl w:val="0"/>
                <w:numId w:val="132"/>
              </w:numPr>
              <w:tabs>
                <w:tab w:val="left" w:pos="474"/>
              </w:tabs>
              <w:spacing w:line="220" w:lineRule="exact"/>
              <w:ind w:left="474" w:hanging="359"/>
              <w:rPr>
                <w:sz w:val="20"/>
              </w:rPr>
            </w:pPr>
            <w:r>
              <w:rPr>
                <w:sz w:val="20"/>
              </w:rPr>
              <w:t>Secure</w:t>
            </w:r>
            <w:r>
              <w:rPr>
                <w:spacing w:val="7"/>
                <w:sz w:val="20"/>
              </w:rPr>
              <w:t xml:space="preserve"> </w:t>
            </w:r>
            <w:r>
              <w:rPr>
                <w:sz w:val="20"/>
              </w:rPr>
              <w:t>ecological</w:t>
            </w:r>
            <w:r>
              <w:rPr>
                <w:spacing w:val="6"/>
                <w:sz w:val="20"/>
              </w:rPr>
              <w:t xml:space="preserve"> </w:t>
            </w:r>
            <w:r>
              <w:rPr>
                <w:sz w:val="20"/>
              </w:rPr>
              <w:t>and</w:t>
            </w:r>
            <w:r>
              <w:rPr>
                <w:spacing w:val="4"/>
                <w:sz w:val="20"/>
              </w:rPr>
              <w:t xml:space="preserve"> </w:t>
            </w:r>
            <w:r>
              <w:rPr>
                <w:sz w:val="20"/>
              </w:rPr>
              <w:t>habitat</w:t>
            </w:r>
            <w:r>
              <w:rPr>
                <w:spacing w:val="6"/>
                <w:sz w:val="20"/>
              </w:rPr>
              <w:t xml:space="preserve"> </w:t>
            </w:r>
            <w:r>
              <w:rPr>
                <w:sz w:val="20"/>
              </w:rPr>
              <w:t>protection</w:t>
            </w:r>
            <w:r>
              <w:rPr>
                <w:spacing w:val="6"/>
                <w:sz w:val="20"/>
              </w:rPr>
              <w:t xml:space="preserve"> </w:t>
            </w:r>
            <w:r>
              <w:rPr>
                <w:sz w:val="20"/>
              </w:rPr>
              <w:t>and</w:t>
            </w:r>
            <w:r>
              <w:rPr>
                <w:spacing w:val="5"/>
                <w:sz w:val="20"/>
              </w:rPr>
              <w:t xml:space="preserve"> </w:t>
            </w:r>
            <w:r>
              <w:rPr>
                <w:sz w:val="20"/>
              </w:rPr>
              <w:t>enhancement</w:t>
            </w:r>
            <w:r>
              <w:rPr>
                <w:spacing w:val="6"/>
                <w:sz w:val="20"/>
              </w:rPr>
              <w:t xml:space="preserve"> </w:t>
            </w:r>
            <w:r>
              <w:rPr>
                <w:spacing w:val="-5"/>
                <w:sz w:val="20"/>
              </w:rPr>
              <w:t>by:</w:t>
            </w:r>
          </w:p>
          <w:p w14:paraId="2A68562B" w14:textId="77777777" w:rsidR="0024171B" w:rsidRDefault="00BA1581">
            <w:pPr>
              <w:pStyle w:val="TableParagraph"/>
              <w:numPr>
                <w:ilvl w:val="1"/>
                <w:numId w:val="132"/>
              </w:numPr>
              <w:tabs>
                <w:tab w:val="left" w:pos="832"/>
                <w:tab w:val="left" w:pos="834"/>
              </w:tabs>
              <w:spacing w:before="1" w:line="235" w:lineRule="auto"/>
              <w:ind w:right="151" w:hanging="360"/>
              <w:rPr>
                <w:sz w:val="20"/>
              </w:rPr>
            </w:pPr>
            <w:r>
              <w:rPr>
                <w:sz w:val="20"/>
              </w:rPr>
              <w:t>Requiring a minimum 10-metre depth native planting along the western coastal edge on the existing esplanade reserve in all locations to the extent practicable recognizing existing agreements for access to, and management of the coastal edge.</w:t>
            </w:r>
          </w:p>
          <w:p w14:paraId="2A68562C" w14:textId="77777777" w:rsidR="0024171B" w:rsidRDefault="00BA1581">
            <w:pPr>
              <w:pStyle w:val="TableParagraph"/>
              <w:numPr>
                <w:ilvl w:val="1"/>
                <w:numId w:val="132"/>
              </w:numPr>
              <w:tabs>
                <w:tab w:val="left" w:pos="830"/>
                <w:tab w:val="left" w:pos="834"/>
              </w:tabs>
              <w:spacing w:line="235" w:lineRule="auto"/>
              <w:ind w:right="79" w:hanging="360"/>
              <w:rPr>
                <w:sz w:val="20"/>
              </w:rPr>
            </w:pPr>
            <w:r>
              <w:rPr>
                <w:sz w:val="20"/>
              </w:rPr>
              <w:t xml:space="preserve">Form a defined metaled walking / cycling track between the planted buffer and the landward boundary </w:t>
            </w:r>
            <w:r>
              <w:rPr>
                <w:w w:val="105"/>
                <w:sz w:val="20"/>
              </w:rPr>
              <w:t>of the esplanade reserve.</w:t>
            </w:r>
          </w:p>
          <w:p w14:paraId="2A68562D" w14:textId="77777777" w:rsidR="0024171B" w:rsidRDefault="00BA1581">
            <w:pPr>
              <w:pStyle w:val="TableParagraph"/>
              <w:numPr>
                <w:ilvl w:val="1"/>
                <w:numId w:val="132"/>
              </w:numPr>
              <w:tabs>
                <w:tab w:val="left" w:pos="832"/>
                <w:tab w:val="left" w:pos="835"/>
              </w:tabs>
              <w:spacing w:before="1" w:line="232" w:lineRule="auto"/>
              <w:ind w:left="835" w:right="7" w:hanging="360"/>
              <w:rPr>
                <w:sz w:val="20"/>
              </w:rPr>
            </w:pPr>
            <w:r>
              <w:rPr>
                <w:sz w:val="20"/>
              </w:rPr>
              <w:t>Provide council approved signage at either end of the</w:t>
            </w:r>
            <w:r>
              <w:rPr>
                <w:spacing w:val="-1"/>
                <w:sz w:val="20"/>
              </w:rPr>
              <w:t xml:space="preserve"> </w:t>
            </w:r>
            <w:r>
              <w:rPr>
                <w:sz w:val="20"/>
              </w:rPr>
              <w:t xml:space="preserve">existing western edge esplanade reserve and any </w:t>
            </w:r>
            <w:r>
              <w:rPr>
                <w:w w:val="105"/>
                <w:sz w:val="20"/>
              </w:rPr>
              <w:t>other</w:t>
            </w:r>
            <w:r>
              <w:rPr>
                <w:spacing w:val="-12"/>
                <w:w w:val="105"/>
                <w:sz w:val="20"/>
              </w:rPr>
              <w:t xml:space="preserve"> </w:t>
            </w:r>
            <w:r>
              <w:rPr>
                <w:w w:val="105"/>
                <w:sz w:val="20"/>
              </w:rPr>
              <w:t>esplanade</w:t>
            </w:r>
            <w:r>
              <w:rPr>
                <w:spacing w:val="-10"/>
                <w:w w:val="105"/>
                <w:sz w:val="20"/>
              </w:rPr>
              <w:t xml:space="preserve"> </w:t>
            </w:r>
            <w:r>
              <w:rPr>
                <w:w w:val="105"/>
                <w:sz w:val="20"/>
              </w:rPr>
              <w:t>or</w:t>
            </w:r>
            <w:r>
              <w:rPr>
                <w:spacing w:val="-12"/>
                <w:w w:val="105"/>
                <w:sz w:val="20"/>
              </w:rPr>
              <w:t xml:space="preserve"> </w:t>
            </w:r>
            <w:r>
              <w:rPr>
                <w:w w:val="105"/>
                <w:sz w:val="20"/>
              </w:rPr>
              <w:t>riparian</w:t>
            </w:r>
            <w:r>
              <w:rPr>
                <w:spacing w:val="-11"/>
                <w:w w:val="105"/>
                <w:sz w:val="20"/>
              </w:rPr>
              <w:t xml:space="preserve"> </w:t>
            </w:r>
            <w:r>
              <w:rPr>
                <w:w w:val="105"/>
                <w:sz w:val="20"/>
              </w:rPr>
              <w:t>reserve</w:t>
            </w:r>
            <w:r>
              <w:rPr>
                <w:spacing w:val="-10"/>
                <w:w w:val="105"/>
                <w:sz w:val="20"/>
              </w:rPr>
              <w:t xml:space="preserve"> </w:t>
            </w:r>
            <w:r>
              <w:rPr>
                <w:w w:val="105"/>
                <w:sz w:val="20"/>
              </w:rPr>
              <w:t>land</w:t>
            </w:r>
            <w:r>
              <w:rPr>
                <w:spacing w:val="-12"/>
                <w:w w:val="105"/>
                <w:sz w:val="20"/>
              </w:rPr>
              <w:t xml:space="preserve"> </w:t>
            </w:r>
            <w:r>
              <w:rPr>
                <w:w w:val="105"/>
                <w:sz w:val="20"/>
              </w:rPr>
              <w:t>advising</w:t>
            </w:r>
            <w:r>
              <w:rPr>
                <w:spacing w:val="-12"/>
                <w:w w:val="105"/>
                <w:sz w:val="20"/>
              </w:rPr>
              <w:t xml:space="preserve"> </w:t>
            </w:r>
            <w:r>
              <w:rPr>
                <w:w w:val="105"/>
                <w:sz w:val="20"/>
              </w:rPr>
              <w:t>that</w:t>
            </w:r>
            <w:r>
              <w:rPr>
                <w:spacing w:val="-11"/>
                <w:w w:val="105"/>
                <w:sz w:val="20"/>
              </w:rPr>
              <w:t xml:space="preserve"> </w:t>
            </w:r>
            <w:r>
              <w:rPr>
                <w:w w:val="105"/>
                <w:sz w:val="20"/>
              </w:rPr>
              <w:t>dogs</w:t>
            </w:r>
            <w:r>
              <w:rPr>
                <w:spacing w:val="-10"/>
                <w:w w:val="105"/>
                <w:sz w:val="20"/>
              </w:rPr>
              <w:t xml:space="preserve"> </w:t>
            </w:r>
            <w:r>
              <w:rPr>
                <w:w w:val="105"/>
                <w:sz w:val="20"/>
              </w:rPr>
              <w:t>are</w:t>
            </w:r>
            <w:r>
              <w:rPr>
                <w:spacing w:val="-10"/>
                <w:w w:val="105"/>
                <w:sz w:val="20"/>
              </w:rPr>
              <w:t xml:space="preserve"> </w:t>
            </w:r>
            <w:r>
              <w:rPr>
                <w:w w:val="105"/>
                <w:sz w:val="20"/>
              </w:rPr>
              <w:t>on</w:t>
            </w:r>
            <w:r>
              <w:rPr>
                <w:spacing w:val="-11"/>
                <w:w w:val="105"/>
                <w:sz w:val="20"/>
              </w:rPr>
              <w:t xml:space="preserve"> </w:t>
            </w:r>
            <w:r>
              <w:rPr>
                <w:w w:val="105"/>
                <w:sz w:val="20"/>
              </w:rPr>
              <w:t>leash</w:t>
            </w:r>
            <w:r>
              <w:rPr>
                <w:spacing w:val="-11"/>
                <w:w w:val="105"/>
                <w:sz w:val="20"/>
              </w:rPr>
              <w:t xml:space="preserve"> </w:t>
            </w:r>
            <w:r>
              <w:rPr>
                <w:w w:val="105"/>
                <w:sz w:val="20"/>
              </w:rPr>
              <w:t>only.</w:t>
            </w:r>
          </w:p>
          <w:p w14:paraId="2A68562E" w14:textId="77777777" w:rsidR="0024171B" w:rsidRDefault="00BA1581">
            <w:pPr>
              <w:pStyle w:val="TableParagraph"/>
              <w:numPr>
                <w:ilvl w:val="1"/>
                <w:numId w:val="132"/>
              </w:numPr>
              <w:tabs>
                <w:tab w:val="left" w:pos="830"/>
                <w:tab w:val="left" w:pos="834"/>
              </w:tabs>
              <w:spacing w:before="1" w:line="235" w:lineRule="auto"/>
              <w:ind w:right="186" w:hanging="360"/>
              <w:rPr>
                <w:sz w:val="20"/>
              </w:rPr>
            </w:pPr>
            <w:r>
              <w:rPr>
                <w:sz w:val="20"/>
              </w:rPr>
              <w:t xml:space="preserve">Provide a council approved sign at the northern end of the western esplanade reserve advising of the </w:t>
            </w:r>
            <w:r>
              <w:rPr>
                <w:w w:val="105"/>
                <w:sz w:val="20"/>
              </w:rPr>
              <w:t>tidal</w:t>
            </w:r>
            <w:r>
              <w:rPr>
                <w:spacing w:val="-4"/>
                <w:w w:val="105"/>
                <w:sz w:val="20"/>
              </w:rPr>
              <w:t xml:space="preserve"> </w:t>
            </w:r>
            <w:r>
              <w:rPr>
                <w:w w:val="105"/>
                <w:sz w:val="20"/>
              </w:rPr>
              <w:t>limitations</w:t>
            </w:r>
            <w:r>
              <w:rPr>
                <w:spacing w:val="-3"/>
                <w:w w:val="105"/>
                <w:sz w:val="20"/>
              </w:rPr>
              <w:t xml:space="preserve"> </w:t>
            </w:r>
            <w:r>
              <w:rPr>
                <w:w w:val="105"/>
                <w:sz w:val="20"/>
              </w:rPr>
              <w:t>of</w:t>
            </w:r>
            <w:r>
              <w:rPr>
                <w:spacing w:val="-4"/>
                <w:w w:val="105"/>
                <w:sz w:val="20"/>
              </w:rPr>
              <w:t xml:space="preserve"> </w:t>
            </w:r>
            <w:r>
              <w:rPr>
                <w:w w:val="105"/>
                <w:sz w:val="20"/>
              </w:rPr>
              <w:t>access</w:t>
            </w:r>
            <w:r>
              <w:rPr>
                <w:spacing w:val="-3"/>
                <w:w w:val="105"/>
                <w:sz w:val="20"/>
              </w:rPr>
              <w:t xml:space="preserve"> </w:t>
            </w:r>
            <w:r>
              <w:rPr>
                <w:w w:val="105"/>
                <w:sz w:val="20"/>
              </w:rPr>
              <w:t>further</w:t>
            </w:r>
            <w:r>
              <w:rPr>
                <w:spacing w:val="-5"/>
                <w:w w:val="105"/>
                <w:sz w:val="20"/>
              </w:rPr>
              <w:t xml:space="preserve"> </w:t>
            </w:r>
            <w:r>
              <w:rPr>
                <w:w w:val="105"/>
                <w:sz w:val="20"/>
              </w:rPr>
              <w:t>around</w:t>
            </w:r>
            <w:r>
              <w:rPr>
                <w:spacing w:val="-5"/>
                <w:w w:val="105"/>
                <w:sz w:val="20"/>
              </w:rPr>
              <w:t xml:space="preserve"> </w:t>
            </w:r>
            <w:r>
              <w:rPr>
                <w:w w:val="105"/>
                <w:sz w:val="20"/>
              </w:rPr>
              <w:t>the</w:t>
            </w:r>
            <w:r>
              <w:rPr>
                <w:spacing w:val="-3"/>
                <w:w w:val="105"/>
                <w:sz w:val="20"/>
              </w:rPr>
              <w:t xml:space="preserve"> </w:t>
            </w:r>
            <w:r>
              <w:rPr>
                <w:w w:val="105"/>
                <w:sz w:val="20"/>
              </w:rPr>
              <w:t>coast</w:t>
            </w:r>
            <w:r>
              <w:rPr>
                <w:spacing w:val="-4"/>
                <w:w w:val="105"/>
                <w:sz w:val="20"/>
              </w:rPr>
              <w:t xml:space="preserve"> </w:t>
            </w:r>
            <w:r>
              <w:rPr>
                <w:w w:val="105"/>
                <w:sz w:val="20"/>
              </w:rPr>
              <w:t>to</w:t>
            </w:r>
            <w:r>
              <w:rPr>
                <w:spacing w:val="-6"/>
                <w:w w:val="105"/>
                <w:sz w:val="20"/>
              </w:rPr>
              <w:t xml:space="preserve"> </w:t>
            </w:r>
            <w:r>
              <w:rPr>
                <w:w w:val="105"/>
                <w:sz w:val="20"/>
              </w:rPr>
              <w:t>the</w:t>
            </w:r>
            <w:r>
              <w:rPr>
                <w:spacing w:val="-3"/>
                <w:w w:val="105"/>
                <w:sz w:val="20"/>
              </w:rPr>
              <w:t xml:space="preserve"> </w:t>
            </w:r>
            <w:r>
              <w:rPr>
                <w:w w:val="105"/>
                <w:sz w:val="20"/>
              </w:rPr>
              <w:t>Sandspit.</w:t>
            </w:r>
          </w:p>
          <w:p w14:paraId="2A68562F" w14:textId="78379167" w:rsidR="0024171B" w:rsidRDefault="00BA1581">
            <w:pPr>
              <w:pStyle w:val="TableParagraph"/>
              <w:numPr>
                <w:ilvl w:val="1"/>
                <w:numId w:val="132"/>
              </w:numPr>
              <w:tabs>
                <w:tab w:val="left" w:pos="831"/>
                <w:tab w:val="left" w:pos="835"/>
              </w:tabs>
              <w:spacing w:before="2" w:line="232" w:lineRule="auto"/>
              <w:ind w:left="835" w:right="44" w:hanging="360"/>
              <w:rPr>
                <w:sz w:val="20"/>
              </w:rPr>
            </w:pPr>
            <w:r>
              <w:rPr>
                <w:sz w:val="20"/>
              </w:rPr>
              <w:t>Impose covenants and / or restrictive consent notices</w:t>
            </w:r>
            <w:r w:rsidR="000E72FC">
              <w:rPr>
                <w:sz w:val="20"/>
              </w:rPr>
              <w:t xml:space="preserve">, </w:t>
            </w:r>
            <w:r w:rsidR="000E72FC" w:rsidRPr="000E72FC">
              <w:rPr>
                <w:b/>
                <w:bCs/>
                <w:sz w:val="20"/>
                <w:u w:val="single"/>
              </w:rPr>
              <w:t>at the time of subdivision</w:t>
            </w:r>
            <w:r>
              <w:rPr>
                <w:sz w:val="20"/>
              </w:rPr>
              <w:t xml:space="preserve"> on all land within the Development Area banning the keeping of cats</w:t>
            </w:r>
            <w:r w:rsidR="003B5620">
              <w:rPr>
                <w:sz w:val="20"/>
              </w:rPr>
              <w:t xml:space="preserve"> </w:t>
            </w:r>
            <w:r w:rsidR="003B5620" w:rsidRPr="003B5620">
              <w:rPr>
                <w:b/>
                <w:bCs/>
                <w:sz w:val="20"/>
                <w:u w:val="single"/>
              </w:rPr>
              <w:t>and</w:t>
            </w:r>
            <w:r w:rsidR="0081529B">
              <w:rPr>
                <w:b/>
                <w:bCs/>
                <w:sz w:val="20"/>
                <w:u w:val="single"/>
              </w:rPr>
              <w:t xml:space="preserve"> mustelids and</w:t>
            </w:r>
            <w:r w:rsidR="003B5620" w:rsidRPr="003B5620">
              <w:rPr>
                <w:b/>
                <w:bCs/>
                <w:sz w:val="20"/>
                <w:u w:val="single"/>
              </w:rPr>
              <w:t xml:space="preserve"> requiring dogs to be contained on properties and </w:t>
            </w:r>
            <w:r w:rsidR="003B5620">
              <w:rPr>
                <w:b/>
                <w:bCs/>
                <w:sz w:val="20"/>
                <w:u w:val="single"/>
              </w:rPr>
              <w:t xml:space="preserve">to be </w:t>
            </w:r>
            <w:r w:rsidR="003B5620" w:rsidRPr="003B5620">
              <w:rPr>
                <w:b/>
                <w:bCs/>
                <w:sz w:val="20"/>
                <w:u w:val="single"/>
              </w:rPr>
              <w:t>on a leash in public places</w:t>
            </w:r>
            <w:r w:rsidR="000E72FC">
              <w:rPr>
                <w:b/>
                <w:bCs/>
                <w:sz w:val="20"/>
                <w:u w:val="single"/>
              </w:rPr>
              <w:t>.</w:t>
            </w:r>
            <w:r w:rsidR="00440D31">
              <w:rPr>
                <w:sz w:val="20"/>
              </w:rPr>
              <w:t xml:space="preserve"> </w:t>
            </w:r>
            <w:r w:rsidR="00440D31" w:rsidRPr="003B5620">
              <w:rPr>
                <w:b/>
                <w:bCs/>
                <w:strike/>
                <w:sz w:val="20"/>
                <w:u w:val="single"/>
              </w:rPr>
              <w:t>or dogs</w:t>
            </w:r>
            <w:r w:rsidRPr="003B5620">
              <w:rPr>
                <w:strike/>
                <w:sz w:val="20"/>
              </w:rPr>
              <w:t xml:space="preserve"> </w:t>
            </w:r>
            <w:r w:rsidRPr="000E72FC">
              <w:rPr>
                <w:strike/>
                <w:sz w:val="20"/>
              </w:rPr>
              <w:t>other than for existing landowners with existing cats</w:t>
            </w:r>
            <w:r w:rsidR="00440D31" w:rsidRPr="000E72FC">
              <w:rPr>
                <w:strike/>
                <w:sz w:val="20"/>
              </w:rPr>
              <w:t xml:space="preserve"> </w:t>
            </w:r>
            <w:commentRangeStart w:id="17"/>
            <w:commentRangeStart w:id="18"/>
            <w:r w:rsidR="00440D31" w:rsidRPr="000E72FC">
              <w:rPr>
                <w:b/>
                <w:bCs/>
                <w:strike/>
                <w:sz w:val="20"/>
                <w:u w:val="single"/>
              </w:rPr>
              <w:t>or dogs</w:t>
            </w:r>
            <w:r w:rsidRPr="000E72FC">
              <w:rPr>
                <w:strike/>
                <w:sz w:val="20"/>
              </w:rPr>
              <w:t>.</w:t>
            </w:r>
            <w:commentRangeEnd w:id="17"/>
            <w:r w:rsidR="00140416" w:rsidRPr="000E72FC">
              <w:rPr>
                <w:rStyle w:val="CommentReference"/>
                <w:strike/>
              </w:rPr>
              <w:commentReference w:id="17"/>
            </w:r>
            <w:commentRangeEnd w:id="18"/>
            <w:r w:rsidR="00DD5F4C">
              <w:rPr>
                <w:rStyle w:val="CommentReference"/>
              </w:rPr>
              <w:commentReference w:id="18"/>
            </w:r>
          </w:p>
          <w:p w14:paraId="2A685630" w14:textId="37762610" w:rsidR="0024171B" w:rsidRDefault="00BA1581">
            <w:pPr>
              <w:pStyle w:val="TableParagraph"/>
              <w:numPr>
                <w:ilvl w:val="1"/>
                <w:numId w:val="132"/>
              </w:numPr>
              <w:tabs>
                <w:tab w:val="left" w:pos="832"/>
                <w:tab w:val="left" w:pos="834"/>
              </w:tabs>
              <w:spacing w:before="1" w:line="235" w:lineRule="auto"/>
              <w:ind w:right="110" w:hanging="360"/>
              <w:rPr>
                <w:sz w:val="20"/>
              </w:rPr>
            </w:pPr>
            <w:r>
              <w:rPr>
                <w:sz w:val="20"/>
              </w:rPr>
              <w:t>Require and deliver riparian planting</w:t>
            </w:r>
            <w:r w:rsidR="00F74F0B">
              <w:rPr>
                <w:b/>
                <w:bCs/>
                <w:sz w:val="20"/>
                <w:u w:val="single"/>
              </w:rPr>
              <w:t xml:space="preserve">, </w:t>
            </w:r>
            <w:r w:rsidR="00F97F45">
              <w:rPr>
                <w:b/>
                <w:bCs/>
                <w:sz w:val="20"/>
                <w:u w:val="single"/>
              </w:rPr>
              <w:t>weed and pest control,</w:t>
            </w:r>
            <w:r>
              <w:rPr>
                <w:sz w:val="20"/>
              </w:rPr>
              <w:t xml:space="preserve"> around existing </w:t>
            </w:r>
            <w:proofErr w:type="gramStart"/>
            <w:r>
              <w:rPr>
                <w:sz w:val="20"/>
              </w:rPr>
              <w:t>wetland</w:t>
            </w:r>
            <w:proofErr w:type="gramEnd"/>
            <w:r>
              <w:rPr>
                <w:sz w:val="20"/>
              </w:rPr>
              <w:t xml:space="preserve"> and freshwater resources in conjunction </w:t>
            </w:r>
            <w:r>
              <w:rPr>
                <w:w w:val="105"/>
                <w:sz w:val="20"/>
              </w:rPr>
              <w:t>with</w:t>
            </w:r>
            <w:r>
              <w:rPr>
                <w:spacing w:val="-12"/>
                <w:w w:val="105"/>
                <w:sz w:val="20"/>
              </w:rPr>
              <w:t xml:space="preserve"> </w:t>
            </w:r>
            <w:r>
              <w:rPr>
                <w:w w:val="105"/>
                <w:sz w:val="20"/>
              </w:rPr>
              <w:t>the</w:t>
            </w:r>
            <w:r>
              <w:rPr>
                <w:spacing w:val="-12"/>
                <w:w w:val="105"/>
                <w:sz w:val="20"/>
              </w:rPr>
              <w:t xml:space="preserve"> </w:t>
            </w:r>
            <w:r>
              <w:rPr>
                <w:w w:val="105"/>
                <w:sz w:val="20"/>
              </w:rPr>
              <w:t>delivery</w:t>
            </w:r>
            <w:r>
              <w:rPr>
                <w:spacing w:val="-13"/>
                <w:w w:val="105"/>
                <w:sz w:val="20"/>
              </w:rPr>
              <w:t xml:space="preserve"> </w:t>
            </w:r>
            <w:r>
              <w:rPr>
                <w:w w:val="105"/>
                <w:sz w:val="20"/>
              </w:rPr>
              <w:t>of</w:t>
            </w:r>
            <w:r>
              <w:rPr>
                <w:spacing w:val="-12"/>
                <w:w w:val="105"/>
                <w:sz w:val="20"/>
              </w:rPr>
              <w:t xml:space="preserve"> </w:t>
            </w:r>
            <w:r>
              <w:rPr>
                <w:w w:val="105"/>
                <w:sz w:val="20"/>
              </w:rPr>
              <w:t>any</w:t>
            </w:r>
            <w:r>
              <w:rPr>
                <w:spacing w:val="-12"/>
                <w:w w:val="105"/>
                <w:sz w:val="20"/>
              </w:rPr>
              <w:t xml:space="preserve"> </w:t>
            </w:r>
            <w:r>
              <w:rPr>
                <w:w w:val="105"/>
                <w:sz w:val="20"/>
              </w:rPr>
              <w:t>public</w:t>
            </w:r>
            <w:r>
              <w:rPr>
                <w:spacing w:val="-13"/>
                <w:w w:val="105"/>
                <w:sz w:val="20"/>
              </w:rPr>
              <w:t xml:space="preserve"> </w:t>
            </w:r>
            <w:r>
              <w:rPr>
                <w:w w:val="105"/>
                <w:sz w:val="20"/>
              </w:rPr>
              <w:t>access</w:t>
            </w:r>
            <w:r>
              <w:rPr>
                <w:spacing w:val="-12"/>
                <w:w w:val="105"/>
                <w:sz w:val="20"/>
              </w:rPr>
              <w:t xml:space="preserve"> </w:t>
            </w:r>
            <w:r>
              <w:rPr>
                <w:w w:val="105"/>
                <w:sz w:val="20"/>
              </w:rPr>
              <w:t>walking</w:t>
            </w:r>
            <w:r>
              <w:rPr>
                <w:spacing w:val="-13"/>
                <w:w w:val="105"/>
                <w:sz w:val="20"/>
              </w:rPr>
              <w:t xml:space="preserve"> </w:t>
            </w:r>
            <w:r>
              <w:rPr>
                <w:w w:val="105"/>
                <w:sz w:val="20"/>
              </w:rPr>
              <w:t>and</w:t>
            </w:r>
            <w:r>
              <w:rPr>
                <w:spacing w:val="-13"/>
                <w:w w:val="105"/>
                <w:sz w:val="20"/>
              </w:rPr>
              <w:t xml:space="preserve"> </w:t>
            </w:r>
            <w:r>
              <w:rPr>
                <w:w w:val="105"/>
                <w:sz w:val="20"/>
              </w:rPr>
              <w:t>cycle</w:t>
            </w:r>
            <w:r>
              <w:rPr>
                <w:spacing w:val="-12"/>
                <w:w w:val="105"/>
                <w:sz w:val="20"/>
              </w:rPr>
              <w:t xml:space="preserve"> </w:t>
            </w:r>
            <w:r>
              <w:rPr>
                <w:w w:val="105"/>
                <w:sz w:val="20"/>
              </w:rPr>
              <w:t>trail</w:t>
            </w:r>
            <w:r>
              <w:rPr>
                <w:spacing w:val="-12"/>
                <w:w w:val="105"/>
                <w:sz w:val="20"/>
              </w:rPr>
              <w:t xml:space="preserve"> </w:t>
            </w:r>
            <w:r>
              <w:rPr>
                <w:w w:val="105"/>
                <w:sz w:val="20"/>
              </w:rPr>
              <w:t>or</w:t>
            </w:r>
            <w:r>
              <w:rPr>
                <w:spacing w:val="-13"/>
                <w:w w:val="105"/>
                <w:sz w:val="20"/>
              </w:rPr>
              <w:t xml:space="preserve"> </w:t>
            </w:r>
            <w:r>
              <w:rPr>
                <w:w w:val="105"/>
                <w:sz w:val="20"/>
              </w:rPr>
              <w:t>path</w:t>
            </w:r>
            <w:r>
              <w:rPr>
                <w:spacing w:val="-12"/>
                <w:w w:val="105"/>
                <w:sz w:val="20"/>
              </w:rPr>
              <w:t xml:space="preserve"> </w:t>
            </w:r>
            <w:r>
              <w:rPr>
                <w:w w:val="105"/>
                <w:sz w:val="20"/>
              </w:rPr>
              <w:t>requirements.</w:t>
            </w:r>
            <w:r w:rsidR="00F97F45">
              <w:rPr>
                <w:w w:val="105"/>
                <w:sz w:val="20"/>
              </w:rPr>
              <w:t xml:space="preserve"> </w:t>
            </w:r>
            <w:r w:rsidR="00F97F45" w:rsidRPr="00F97F45">
              <w:rPr>
                <w:b/>
                <w:bCs/>
                <w:w w:val="105"/>
                <w:sz w:val="20"/>
                <w:u w:val="single"/>
              </w:rPr>
              <w:t>Note</w:t>
            </w:r>
            <w:r w:rsidR="00F97F45">
              <w:rPr>
                <w:sz w:val="20"/>
              </w:rPr>
              <w:t xml:space="preserve">: </w:t>
            </w:r>
            <w:r w:rsidR="00B64D14" w:rsidRPr="00E62725">
              <w:rPr>
                <w:b/>
                <w:bCs/>
                <w:sz w:val="20"/>
                <w:u w:val="single"/>
              </w:rPr>
              <w:t xml:space="preserve">Walking and cycle path connections shall be designed to avoid infringing into wetland </w:t>
            </w:r>
            <w:r w:rsidR="00E62725" w:rsidRPr="00E62725">
              <w:rPr>
                <w:b/>
                <w:bCs/>
                <w:sz w:val="20"/>
                <w:u w:val="single"/>
              </w:rPr>
              <w:t>and freshwater resources and riparian margins to the greatest extent practicable.</w:t>
            </w:r>
            <w:r w:rsidR="00F97F45" w:rsidRPr="00F97F45">
              <w:rPr>
                <w:sz w:val="20"/>
              </w:rPr>
              <w:t xml:space="preserve"> </w:t>
            </w:r>
          </w:p>
          <w:p w14:paraId="2A685631" w14:textId="77777777" w:rsidR="0024171B" w:rsidRDefault="00BA1581">
            <w:pPr>
              <w:pStyle w:val="TableParagraph"/>
              <w:numPr>
                <w:ilvl w:val="0"/>
                <w:numId w:val="132"/>
              </w:numPr>
              <w:tabs>
                <w:tab w:val="left" w:pos="475"/>
              </w:tabs>
              <w:spacing w:before="223" w:line="235" w:lineRule="auto"/>
              <w:ind w:right="61"/>
              <w:rPr>
                <w:sz w:val="20"/>
              </w:rPr>
            </w:pPr>
            <w:r>
              <w:rPr>
                <w:sz w:val="20"/>
              </w:rPr>
              <w:t>Ensure direct access to Mangawhai harbour is restricted to ensure adverse effects on avifauna are avoided to the greatest extent practicable.</w:t>
            </w:r>
          </w:p>
        </w:tc>
      </w:tr>
    </w:tbl>
    <w:p w14:paraId="2A685634" w14:textId="77777777" w:rsidR="0024171B" w:rsidRDefault="0024171B">
      <w:pPr>
        <w:pStyle w:val="BodyText"/>
        <w:spacing w:before="7"/>
        <w:rPr>
          <w:sz w:val="4"/>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7812"/>
      </w:tblGrid>
      <w:tr w:rsidR="0024171B" w14:paraId="2A685637" w14:textId="77777777">
        <w:trPr>
          <w:trHeight w:val="87"/>
        </w:trPr>
        <w:tc>
          <w:tcPr>
            <w:tcW w:w="2297" w:type="dxa"/>
            <w:tcBorders>
              <w:bottom w:val="single" w:sz="12" w:space="0" w:color="000000"/>
            </w:tcBorders>
          </w:tcPr>
          <w:p w14:paraId="2A685635" w14:textId="77777777" w:rsidR="0024171B" w:rsidRDefault="0024171B">
            <w:pPr>
              <w:pStyle w:val="TableParagraph"/>
              <w:rPr>
                <w:rFonts w:ascii="Times New Roman"/>
                <w:sz w:val="4"/>
              </w:rPr>
            </w:pPr>
          </w:p>
        </w:tc>
        <w:tc>
          <w:tcPr>
            <w:tcW w:w="7812" w:type="dxa"/>
            <w:tcBorders>
              <w:bottom w:val="single" w:sz="12" w:space="0" w:color="000000"/>
            </w:tcBorders>
          </w:tcPr>
          <w:p w14:paraId="2A685636" w14:textId="77777777" w:rsidR="0024171B" w:rsidRDefault="0024171B">
            <w:pPr>
              <w:pStyle w:val="TableParagraph"/>
              <w:rPr>
                <w:rFonts w:ascii="Times New Roman"/>
                <w:sz w:val="4"/>
              </w:rPr>
            </w:pPr>
          </w:p>
        </w:tc>
      </w:tr>
      <w:tr w:rsidR="0024171B" w14:paraId="2A68563A" w14:textId="77777777">
        <w:trPr>
          <w:trHeight w:val="352"/>
        </w:trPr>
        <w:tc>
          <w:tcPr>
            <w:tcW w:w="2297" w:type="dxa"/>
            <w:tcBorders>
              <w:top w:val="single" w:sz="12" w:space="0" w:color="000000"/>
            </w:tcBorders>
          </w:tcPr>
          <w:p w14:paraId="2A685638" w14:textId="77777777" w:rsidR="0024171B" w:rsidRDefault="00BA1581">
            <w:pPr>
              <w:pStyle w:val="TableParagraph"/>
              <w:spacing w:before="31"/>
              <w:ind w:left="115"/>
              <w:rPr>
                <w:sz w:val="20"/>
              </w:rPr>
            </w:pPr>
            <w:r>
              <w:rPr>
                <w:w w:val="85"/>
                <w:sz w:val="20"/>
              </w:rPr>
              <w:t>DEV</w:t>
            </w:r>
            <w:r>
              <w:rPr>
                <w:spacing w:val="1"/>
                <w:sz w:val="20"/>
              </w:rPr>
              <w:t xml:space="preserve"> </w:t>
            </w:r>
            <w:r>
              <w:rPr>
                <w:w w:val="85"/>
                <w:sz w:val="20"/>
              </w:rPr>
              <w:t>X-</w:t>
            </w:r>
            <w:r>
              <w:rPr>
                <w:spacing w:val="-5"/>
                <w:w w:val="85"/>
                <w:sz w:val="20"/>
              </w:rPr>
              <w:t>P5</w:t>
            </w:r>
          </w:p>
        </w:tc>
        <w:tc>
          <w:tcPr>
            <w:tcW w:w="7812" w:type="dxa"/>
            <w:tcBorders>
              <w:top w:val="single" w:sz="12" w:space="0" w:color="000000"/>
            </w:tcBorders>
          </w:tcPr>
          <w:p w14:paraId="2A685639" w14:textId="77777777" w:rsidR="0024171B" w:rsidRDefault="00BA1581">
            <w:pPr>
              <w:pStyle w:val="TableParagraph"/>
              <w:spacing w:before="31"/>
              <w:ind w:left="114"/>
              <w:rPr>
                <w:sz w:val="20"/>
              </w:rPr>
            </w:pPr>
            <w:r>
              <w:rPr>
                <w:sz w:val="20"/>
              </w:rPr>
              <w:t>Landscape</w:t>
            </w:r>
            <w:r>
              <w:rPr>
                <w:spacing w:val="-11"/>
                <w:sz w:val="20"/>
              </w:rPr>
              <w:t xml:space="preserve"> </w:t>
            </w:r>
            <w:r>
              <w:rPr>
                <w:sz w:val="20"/>
              </w:rPr>
              <w:t>Character</w:t>
            </w:r>
            <w:r>
              <w:rPr>
                <w:spacing w:val="-10"/>
                <w:sz w:val="20"/>
              </w:rPr>
              <w:t xml:space="preserve"> </w:t>
            </w:r>
            <w:r>
              <w:rPr>
                <w:sz w:val="20"/>
              </w:rPr>
              <w:t>and</w:t>
            </w:r>
            <w:r>
              <w:rPr>
                <w:spacing w:val="-10"/>
                <w:sz w:val="20"/>
              </w:rPr>
              <w:t xml:space="preserve"> </w:t>
            </w:r>
            <w:r>
              <w:rPr>
                <w:spacing w:val="-2"/>
                <w:sz w:val="20"/>
              </w:rPr>
              <w:t>Amenity</w:t>
            </w:r>
          </w:p>
        </w:tc>
      </w:tr>
      <w:tr w:rsidR="0024171B" w14:paraId="2A685640" w14:textId="77777777">
        <w:trPr>
          <w:trHeight w:val="2142"/>
        </w:trPr>
        <w:tc>
          <w:tcPr>
            <w:tcW w:w="10109" w:type="dxa"/>
            <w:gridSpan w:val="2"/>
          </w:tcPr>
          <w:p w14:paraId="2A68563B" w14:textId="77777777" w:rsidR="0024171B" w:rsidRDefault="00BA1581">
            <w:pPr>
              <w:pStyle w:val="TableParagraph"/>
              <w:numPr>
                <w:ilvl w:val="0"/>
                <w:numId w:val="131"/>
              </w:numPr>
              <w:tabs>
                <w:tab w:val="left" w:pos="474"/>
              </w:tabs>
              <w:spacing w:before="45"/>
              <w:ind w:hanging="359"/>
              <w:rPr>
                <w:sz w:val="20"/>
              </w:rPr>
            </w:pPr>
            <w:r>
              <w:rPr>
                <w:sz w:val="20"/>
              </w:rPr>
              <w:lastRenderedPageBreak/>
              <w:t>Ensure</w:t>
            </w:r>
            <w:r>
              <w:rPr>
                <w:spacing w:val="7"/>
                <w:sz w:val="20"/>
              </w:rPr>
              <w:t xml:space="preserve"> </w:t>
            </w:r>
            <w:r>
              <w:rPr>
                <w:sz w:val="20"/>
              </w:rPr>
              <w:t>appropriate</w:t>
            </w:r>
            <w:r>
              <w:rPr>
                <w:spacing w:val="8"/>
                <w:sz w:val="20"/>
              </w:rPr>
              <w:t xml:space="preserve"> </w:t>
            </w:r>
            <w:r>
              <w:rPr>
                <w:sz w:val="20"/>
              </w:rPr>
              <w:t>yard</w:t>
            </w:r>
            <w:r>
              <w:rPr>
                <w:spacing w:val="5"/>
                <w:sz w:val="20"/>
              </w:rPr>
              <w:t xml:space="preserve"> </w:t>
            </w:r>
            <w:r>
              <w:rPr>
                <w:sz w:val="20"/>
              </w:rPr>
              <w:t>setbacks</w:t>
            </w:r>
            <w:r>
              <w:rPr>
                <w:spacing w:val="7"/>
                <w:sz w:val="20"/>
              </w:rPr>
              <w:t xml:space="preserve"> </w:t>
            </w:r>
            <w:r>
              <w:rPr>
                <w:sz w:val="20"/>
              </w:rPr>
              <w:t>to</w:t>
            </w:r>
            <w:r>
              <w:rPr>
                <w:spacing w:val="8"/>
                <w:sz w:val="20"/>
              </w:rPr>
              <w:t xml:space="preserve"> </w:t>
            </w:r>
            <w:r>
              <w:rPr>
                <w:sz w:val="20"/>
              </w:rPr>
              <w:t>respond</w:t>
            </w:r>
            <w:r>
              <w:rPr>
                <w:spacing w:val="5"/>
                <w:sz w:val="20"/>
              </w:rPr>
              <w:t xml:space="preserve"> </w:t>
            </w:r>
            <w:r>
              <w:rPr>
                <w:sz w:val="20"/>
              </w:rPr>
              <w:t>to</w:t>
            </w:r>
            <w:r>
              <w:rPr>
                <w:spacing w:val="8"/>
                <w:sz w:val="20"/>
              </w:rPr>
              <w:t xml:space="preserve"> </w:t>
            </w:r>
            <w:r>
              <w:rPr>
                <w:sz w:val="20"/>
              </w:rPr>
              <w:t>the</w:t>
            </w:r>
            <w:r>
              <w:rPr>
                <w:spacing w:val="7"/>
                <w:sz w:val="20"/>
              </w:rPr>
              <w:t xml:space="preserve"> </w:t>
            </w:r>
            <w:r>
              <w:rPr>
                <w:sz w:val="20"/>
              </w:rPr>
              <w:t>rural</w:t>
            </w:r>
            <w:r>
              <w:rPr>
                <w:spacing w:val="7"/>
                <w:sz w:val="20"/>
              </w:rPr>
              <w:t xml:space="preserve"> </w:t>
            </w:r>
            <w:r>
              <w:rPr>
                <w:sz w:val="20"/>
              </w:rPr>
              <w:t>edge</w:t>
            </w:r>
            <w:r>
              <w:rPr>
                <w:spacing w:val="7"/>
                <w:sz w:val="20"/>
              </w:rPr>
              <w:t xml:space="preserve"> </w:t>
            </w:r>
            <w:r>
              <w:rPr>
                <w:spacing w:val="-2"/>
                <w:sz w:val="20"/>
              </w:rPr>
              <w:t>areas.</w:t>
            </w:r>
          </w:p>
          <w:p w14:paraId="2A68563C" w14:textId="77777777" w:rsidR="0024171B" w:rsidRDefault="00BA1581">
            <w:pPr>
              <w:pStyle w:val="TableParagraph"/>
              <w:numPr>
                <w:ilvl w:val="0"/>
                <w:numId w:val="131"/>
              </w:numPr>
              <w:tabs>
                <w:tab w:val="left" w:pos="474"/>
              </w:tabs>
              <w:spacing w:before="82"/>
              <w:ind w:hanging="359"/>
              <w:rPr>
                <w:sz w:val="20"/>
              </w:rPr>
            </w:pPr>
            <w:r>
              <w:rPr>
                <w:sz w:val="20"/>
              </w:rPr>
              <w:t>Deliver</w:t>
            </w:r>
            <w:r>
              <w:rPr>
                <w:spacing w:val="6"/>
                <w:sz w:val="20"/>
              </w:rPr>
              <w:t xml:space="preserve"> </w:t>
            </w:r>
            <w:r>
              <w:rPr>
                <w:sz w:val="20"/>
              </w:rPr>
              <w:t>edge</w:t>
            </w:r>
            <w:r>
              <w:rPr>
                <w:spacing w:val="9"/>
                <w:sz w:val="20"/>
              </w:rPr>
              <w:t xml:space="preserve"> </w:t>
            </w:r>
            <w:r>
              <w:rPr>
                <w:sz w:val="20"/>
              </w:rPr>
              <w:t>planting</w:t>
            </w:r>
            <w:r>
              <w:rPr>
                <w:spacing w:val="7"/>
                <w:sz w:val="20"/>
              </w:rPr>
              <w:t xml:space="preserve"> </w:t>
            </w:r>
            <w:r>
              <w:rPr>
                <w:sz w:val="20"/>
              </w:rPr>
              <w:t>to</w:t>
            </w:r>
            <w:r>
              <w:rPr>
                <w:spacing w:val="9"/>
                <w:sz w:val="20"/>
              </w:rPr>
              <w:t xml:space="preserve"> </w:t>
            </w:r>
            <w:r>
              <w:rPr>
                <w:sz w:val="20"/>
              </w:rPr>
              <w:t>provide</w:t>
            </w:r>
            <w:r>
              <w:rPr>
                <w:spacing w:val="9"/>
                <w:sz w:val="20"/>
              </w:rPr>
              <w:t xml:space="preserve"> </w:t>
            </w:r>
            <w:r>
              <w:rPr>
                <w:sz w:val="20"/>
              </w:rPr>
              <w:t>appropriate</w:t>
            </w:r>
            <w:r>
              <w:rPr>
                <w:spacing w:val="9"/>
                <w:sz w:val="20"/>
              </w:rPr>
              <w:t xml:space="preserve"> </w:t>
            </w:r>
            <w:r>
              <w:rPr>
                <w:sz w:val="20"/>
              </w:rPr>
              <w:t>landscape</w:t>
            </w:r>
            <w:r>
              <w:rPr>
                <w:spacing w:val="9"/>
                <w:sz w:val="20"/>
              </w:rPr>
              <w:t xml:space="preserve"> </w:t>
            </w:r>
            <w:r>
              <w:rPr>
                <w:sz w:val="20"/>
              </w:rPr>
              <w:t>responses</w:t>
            </w:r>
            <w:r>
              <w:rPr>
                <w:spacing w:val="9"/>
                <w:sz w:val="20"/>
              </w:rPr>
              <w:t xml:space="preserve"> </w:t>
            </w:r>
            <w:r>
              <w:rPr>
                <w:sz w:val="20"/>
              </w:rPr>
              <w:t>to</w:t>
            </w:r>
            <w:r>
              <w:rPr>
                <w:spacing w:val="5"/>
                <w:sz w:val="20"/>
              </w:rPr>
              <w:t xml:space="preserve"> </w:t>
            </w:r>
            <w:r>
              <w:rPr>
                <w:sz w:val="20"/>
              </w:rPr>
              <w:t>the</w:t>
            </w:r>
            <w:r>
              <w:rPr>
                <w:spacing w:val="9"/>
                <w:sz w:val="20"/>
              </w:rPr>
              <w:t xml:space="preserve"> </w:t>
            </w:r>
            <w:r>
              <w:rPr>
                <w:sz w:val="20"/>
              </w:rPr>
              <w:t>rural</w:t>
            </w:r>
            <w:r>
              <w:rPr>
                <w:spacing w:val="8"/>
                <w:sz w:val="20"/>
              </w:rPr>
              <w:t xml:space="preserve"> </w:t>
            </w:r>
            <w:r>
              <w:rPr>
                <w:sz w:val="20"/>
              </w:rPr>
              <w:t>/</w:t>
            </w:r>
            <w:r>
              <w:rPr>
                <w:spacing w:val="6"/>
                <w:sz w:val="20"/>
              </w:rPr>
              <w:t xml:space="preserve"> </w:t>
            </w:r>
            <w:r>
              <w:rPr>
                <w:sz w:val="20"/>
              </w:rPr>
              <w:t>urban</w:t>
            </w:r>
            <w:r>
              <w:rPr>
                <w:spacing w:val="8"/>
                <w:sz w:val="20"/>
              </w:rPr>
              <w:t xml:space="preserve"> </w:t>
            </w:r>
            <w:r>
              <w:rPr>
                <w:spacing w:val="-2"/>
                <w:sz w:val="20"/>
              </w:rPr>
              <w:t>edges.</w:t>
            </w:r>
          </w:p>
          <w:p w14:paraId="2A68563D" w14:textId="77777777" w:rsidR="0024171B" w:rsidRDefault="00BA1581">
            <w:pPr>
              <w:pStyle w:val="TableParagraph"/>
              <w:numPr>
                <w:ilvl w:val="0"/>
                <w:numId w:val="131"/>
              </w:numPr>
              <w:tabs>
                <w:tab w:val="left" w:pos="474"/>
              </w:tabs>
              <w:spacing w:before="84" w:line="307" w:lineRule="auto"/>
              <w:ind w:right="551"/>
              <w:rPr>
                <w:sz w:val="20"/>
              </w:rPr>
            </w:pPr>
            <w:r>
              <w:rPr>
                <w:sz w:val="20"/>
              </w:rPr>
              <w:t>Ensure an appropriate relationship to the coastal edge by creating esplanade reserve or riparian yard setbacks; retaining existing covenanted wetland areas and esplanade reserves.</w:t>
            </w:r>
          </w:p>
          <w:p w14:paraId="2A68563E" w14:textId="77777777" w:rsidR="0024171B" w:rsidRDefault="00BA1581">
            <w:pPr>
              <w:pStyle w:val="TableParagraph"/>
              <w:numPr>
                <w:ilvl w:val="0"/>
                <w:numId w:val="131"/>
              </w:numPr>
              <w:tabs>
                <w:tab w:val="left" w:pos="474"/>
              </w:tabs>
              <w:spacing w:before="18"/>
              <w:ind w:hanging="359"/>
              <w:rPr>
                <w:sz w:val="20"/>
              </w:rPr>
            </w:pPr>
            <w:r>
              <w:rPr>
                <w:sz w:val="20"/>
              </w:rPr>
              <w:t>Implement</w:t>
            </w:r>
            <w:r>
              <w:rPr>
                <w:spacing w:val="7"/>
                <w:sz w:val="20"/>
              </w:rPr>
              <w:t xml:space="preserve"> </w:t>
            </w:r>
            <w:r>
              <w:rPr>
                <w:sz w:val="20"/>
              </w:rPr>
              <w:t>appropriate</w:t>
            </w:r>
            <w:r>
              <w:rPr>
                <w:spacing w:val="9"/>
                <w:sz w:val="20"/>
              </w:rPr>
              <w:t xml:space="preserve"> </w:t>
            </w:r>
            <w:r>
              <w:rPr>
                <w:sz w:val="20"/>
              </w:rPr>
              <w:t>Design</w:t>
            </w:r>
            <w:r>
              <w:rPr>
                <w:spacing w:val="8"/>
                <w:sz w:val="20"/>
              </w:rPr>
              <w:t xml:space="preserve"> </w:t>
            </w:r>
            <w:r>
              <w:rPr>
                <w:sz w:val="20"/>
              </w:rPr>
              <w:t>Controls</w:t>
            </w:r>
            <w:r>
              <w:rPr>
                <w:spacing w:val="9"/>
                <w:sz w:val="20"/>
              </w:rPr>
              <w:t xml:space="preserve"> </w:t>
            </w:r>
            <w:r>
              <w:rPr>
                <w:sz w:val="20"/>
              </w:rPr>
              <w:t>at</w:t>
            </w:r>
            <w:r>
              <w:rPr>
                <w:spacing w:val="8"/>
                <w:sz w:val="20"/>
              </w:rPr>
              <w:t xml:space="preserve"> </w:t>
            </w:r>
            <w:r>
              <w:rPr>
                <w:sz w:val="20"/>
              </w:rPr>
              <w:t>the</w:t>
            </w:r>
            <w:r>
              <w:rPr>
                <w:spacing w:val="5"/>
                <w:sz w:val="20"/>
              </w:rPr>
              <w:t xml:space="preserve"> </w:t>
            </w:r>
            <w:r>
              <w:rPr>
                <w:sz w:val="20"/>
              </w:rPr>
              <w:t>time</w:t>
            </w:r>
            <w:r>
              <w:rPr>
                <w:spacing w:val="9"/>
                <w:sz w:val="20"/>
              </w:rPr>
              <w:t xml:space="preserve"> </w:t>
            </w:r>
            <w:r>
              <w:rPr>
                <w:sz w:val="20"/>
              </w:rPr>
              <w:t>of</w:t>
            </w:r>
            <w:r>
              <w:rPr>
                <w:spacing w:val="5"/>
                <w:sz w:val="20"/>
              </w:rPr>
              <w:t xml:space="preserve"> </w:t>
            </w:r>
            <w:r>
              <w:rPr>
                <w:sz w:val="20"/>
              </w:rPr>
              <w:t>land</w:t>
            </w:r>
            <w:r>
              <w:rPr>
                <w:spacing w:val="7"/>
                <w:sz w:val="20"/>
              </w:rPr>
              <w:t xml:space="preserve"> </w:t>
            </w:r>
            <w:r>
              <w:rPr>
                <w:sz w:val="20"/>
              </w:rPr>
              <w:t>development</w:t>
            </w:r>
            <w:r>
              <w:rPr>
                <w:spacing w:val="8"/>
                <w:sz w:val="20"/>
              </w:rPr>
              <w:t xml:space="preserve"> </w:t>
            </w:r>
            <w:r>
              <w:rPr>
                <w:sz w:val="20"/>
              </w:rPr>
              <w:t>for</w:t>
            </w:r>
            <w:r>
              <w:rPr>
                <w:spacing w:val="6"/>
                <w:sz w:val="20"/>
              </w:rPr>
              <w:t xml:space="preserve"> </w:t>
            </w:r>
            <w:r>
              <w:rPr>
                <w:sz w:val="20"/>
              </w:rPr>
              <w:t>land</w:t>
            </w:r>
            <w:r>
              <w:rPr>
                <w:spacing w:val="10"/>
                <w:sz w:val="20"/>
              </w:rPr>
              <w:t xml:space="preserve"> </w:t>
            </w:r>
            <w:r>
              <w:rPr>
                <w:sz w:val="20"/>
              </w:rPr>
              <w:t>in</w:t>
            </w:r>
            <w:r>
              <w:rPr>
                <w:spacing w:val="8"/>
                <w:sz w:val="20"/>
              </w:rPr>
              <w:t xml:space="preserve"> </w:t>
            </w:r>
            <w:r>
              <w:rPr>
                <w:sz w:val="20"/>
              </w:rPr>
              <w:t>the</w:t>
            </w:r>
            <w:r>
              <w:rPr>
                <w:spacing w:val="9"/>
                <w:sz w:val="20"/>
              </w:rPr>
              <w:t xml:space="preserve"> </w:t>
            </w:r>
            <w:r>
              <w:rPr>
                <w:sz w:val="20"/>
              </w:rPr>
              <w:t>Rural</w:t>
            </w:r>
            <w:r>
              <w:rPr>
                <w:spacing w:val="8"/>
                <w:sz w:val="20"/>
              </w:rPr>
              <w:t xml:space="preserve"> </w:t>
            </w:r>
            <w:r>
              <w:rPr>
                <w:spacing w:val="-2"/>
                <w:sz w:val="20"/>
              </w:rPr>
              <w:t>Lifestyle,</w:t>
            </w:r>
          </w:p>
          <w:p w14:paraId="2A68563F" w14:textId="77777777" w:rsidR="0024171B" w:rsidRDefault="00BA1581">
            <w:pPr>
              <w:pStyle w:val="TableParagraph"/>
              <w:spacing w:before="8" w:line="290" w:lineRule="atLeast"/>
              <w:ind w:left="475" w:hanging="1"/>
              <w:rPr>
                <w:sz w:val="20"/>
              </w:rPr>
            </w:pPr>
            <w:r>
              <w:rPr>
                <w:sz w:val="20"/>
              </w:rPr>
              <w:t>Residential</w:t>
            </w:r>
            <w:r>
              <w:rPr>
                <w:spacing w:val="-2"/>
                <w:sz w:val="20"/>
              </w:rPr>
              <w:t xml:space="preserve"> </w:t>
            </w:r>
            <w:r>
              <w:rPr>
                <w:sz w:val="20"/>
              </w:rPr>
              <w:t>-</w:t>
            </w:r>
            <w:r>
              <w:rPr>
                <w:spacing w:val="-2"/>
                <w:sz w:val="20"/>
              </w:rPr>
              <w:t xml:space="preserve"> </w:t>
            </w:r>
            <w:r>
              <w:rPr>
                <w:sz w:val="20"/>
              </w:rPr>
              <w:t>Large</w:t>
            </w:r>
            <w:r>
              <w:rPr>
                <w:spacing w:val="-1"/>
                <w:sz w:val="20"/>
              </w:rPr>
              <w:t xml:space="preserve"> </w:t>
            </w:r>
            <w:r>
              <w:rPr>
                <w:sz w:val="20"/>
              </w:rPr>
              <w:t>Lot,</w:t>
            </w:r>
            <w:r>
              <w:rPr>
                <w:spacing w:val="-4"/>
                <w:sz w:val="20"/>
              </w:rPr>
              <w:t xml:space="preserve"> </w:t>
            </w:r>
            <w:r>
              <w:rPr>
                <w:sz w:val="20"/>
              </w:rPr>
              <w:t>Low</w:t>
            </w:r>
            <w:r>
              <w:rPr>
                <w:spacing w:val="-2"/>
                <w:sz w:val="20"/>
              </w:rPr>
              <w:t xml:space="preserve"> </w:t>
            </w:r>
            <w:r>
              <w:rPr>
                <w:sz w:val="20"/>
              </w:rPr>
              <w:t>Density</w:t>
            </w:r>
            <w:r>
              <w:rPr>
                <w:spacing w:val="-3"/>
                <w:sz w:val="20"/>
              </w:rPr>
              <w:t xml:space="preserve"> </w:t>
            </w:r>
            <w:r>
              <w:rPr>
                <w:sz w:val="20"/>
              </w:rPr>
              <w:t>and</w:t>
            </w:r>
            <w:r>
              <w:rPr>
                <w:spacing w:val="-3"/>
                <w:sz w:val="20"/>
              </w:rPr>
              <w:t xml:space="preserve"> </w:t>
            </w:r>
            <w:r>
              <w:rPr>
                <w:sz w:val="20"/>
              </w:rPr>
              <w:t>Medium</w:t>
            </w:r>
            <w:r>
              <w:rPr>
                <w:spacing w:val="-3"/>
                <w:sz w:val="20"/>
              </w:rPr>
              <w:t xml:space="preserve"> </w:t>
            </w:r>
            <w:r>
              <w:rPr>
                <w:sz w:val="20"/>
              </w:rPr>
              <w:t>Density</w:t>
            </w:r>
            <w:r>
              <w:rPr>
                <w:spacing w:val="-3"/>
                <w:sz w:val="20"/>
              </w:rPr>
              <w:t xml:space="preserve"> </w:t>
            </w:r>
            <w:r>
              <w:rPr>
                <w:sz w:val="20"/>
              </w:rPr>
              <w:t>Residential</w:t>
            </w:r>
            <w:r>
              <w:rPr>
                <w:spacing w:val="-1"/>
                <w:sz w:val="20"/>
              </w:rPr>
              <w:t xml:space="preserve"> </w:t>
            </w:r>
            <w:r>
              <w:rPr>
                <w:sz w:val="20"/>
              </w:rPr>
              <w:t>zones</w:t>
            </w:r>
            <w:r>
              <w:rPr>
                <w:spacing w:val="-1"/>
                <w:sz w:val="20"/>
              </w:rPr>
              <w:t xml:space="preserve"> </w:t>
            </w:r>
            <w:r>
              <w:rPr>
                <w:sz w:val="20"/>
              </w:rPr>
              <w:t>to</w:t>
            </w:r>
            <w:r>
              <w:rPr>
                <w:spacing w:val="-4"/>
                <w:sz w:val="20"/>
              </w:rPr>
              <w:t xml:space="preserve"> </w:t>
            </w:r>
            <w:r>
              <w:rPr>
                <w:sz w:val="20"/>
              </w:rPr>
              <w:t>ensure</w:t>
            </w:r>
            <w:r>
              <w:rPr>
                <w:spacing w:val="-1"/>
                <w:sz w:val="20"/>
              </w:rPr>
              <w:t xml:space="preserve"> </w:t>
            </w:r>
            <w:r>
              <w:rPr>
                <w:sz w:val="20"/>
              </w:rPr>
              <w:t xml:space="preserve">development </w:t>
            </w:r>
            <w:r>
              <w:rPr>
                <w:w w:val="105"/>
                <w:sz w:val="20"/>
              </w:rPr>
              <w:t>responds to the rural urban interface and coastal environment.</w:t>
            </w:r>
          </w:p>
        </w:tc>
      </w:tr>
      <w:tr w:rsidR="0024171B" w14:paraId="2A685643" w14:textId="77777777">
        <w:trPr>
          <w:trHeight w:val="470"/>
        </w:trPr>
        <w:tc>
          <w:tcPr>
            <w:tcW w:w="2297" w:type="dxa"/>
          </w:tcPr>
          <w:p w14:paraId="2A685641" w14:textId="77777777" w:rsidR="0024171B" w:rsidRDefault="00BA1581">
            <w:pPr>
              <w:pStyle w:val="TableParagraph"/>
              <w:spacing w:before="146"/>
              <w:ind w:left="115"/>
              <w:rPr>
                <w:sz w:val="20"/>
              </w:rPr>
            </w:pPr>
            <w:r>
              <w:rPr>
                <w:w w:val="85"/>
                <w:sz w:val="20"/>
              </w:rPr>
              <w:t>DEV</w:t>
            </w:r>
            <w:r>
              <w:rPr>
                <w:spacing w:val="1"/>
                <w:sz w:val="20"/>
              </w:rPr>
              <w:t xml:space="preserve"> </w:t>
            </w:r>
            <w:r>
              <w:rPr>
                <w:w w:val="85"/>
                <w:sz w:val="20"/>
              </w:rPr>
              <w:t>X-</w:t>
            </w:r>
            <w:r>
              <w:rPr>
                <w:spacing w:val="-5"/>
                <w:w w:val="85"/>
                <w:sz w:val="20"/>
              </w:rPr>
              <w:t>P6</w:t>
            </w:r>
          </w:p>
        </w:tc>
        <w:tc>
          <w:tcPr>
            <w:tcW w:w="7812" w:type="dxa"/>
          </w:tcPr>
          <w:p w14:paraId="2A685642" w14:textId="77777777" w:rsidR="0024171B" w:rsidRDefault="00BA1581">
            <w:pPr>
              <w:pStyle w:val="TableParagraph"/>
              <w:spacing w:before="146"/>
              <w:ind w:left="114"/>
              <w:rPr>
                <w:sz w:val="20"/>
              </w:rPr>
            </w:pPr>
            <w:r>
              <w:rPr>
                <w:sz w:val="20"/>
              </w:rPr>
              <w:t>Infrastructure</w:t>
            </w:r>
            <w:r>
              <w:rPr>
                <w:spacing w:val="45"/>
                <w:sz w:val="20"/>
              </w:rPr>
              <w:t xml:space="preserve"> </w:t>
            </w:r>
            <w:r>
              <w:rPr>
                <w:spacing w:val="-2"/>
                <w:sz w:val="20"/>
              </w:rPr>
              <w:t>Servicing</w:t>
            </w:r>
          </w:p>
        </w:tc>
      </w:tr>
      <w:tr w:rsidR="0024171B" w14:paraId="2A685648" w14:textId="77777777" w:rsidTr="003B2502">
        <w:trPr>
          <w:trHeight w:val="2492"/>
        </w:trPr>
        <w:tc>
          <w:tcPr>
            <w:tcW w:w="10109" w:type="dxa"/>
            <w:gridSpan w:val="2"/>
          </w:tcPr>
          <w:p w14:paraId="2A685644" w14:textId="53F76642" w:rsidR="0024171B" w:rsidRDefault="00BA1581">
            <w:pPr>
              <w:pStyle w:val="TableParagraph"/>
              <w:numPr>
                <w:ilvl w:val="0"/>
                <w:numId w:val="130"/>
              </w:numPr>
              <w:tabs>
                <w:tab w:val="left" w:pos="474"/>
              </w:tabs>
              <w:spacing w:before="26"/>
              <w:ind w:left="474" w:hanging="359"/>
              <w:rPr>
                <w:sz w:val="20"/>
              </w:rPr>
            </w:pPr>
            <w:r>
              <w:rPr>
                <w:sz w:val="20"/>
              </w:rPr>
              <w:t>Deliver</w:t>
            </w:r>
            <w:r>
              <w:rPr>
                <w:spacing w:val="7"/>
                <w:sz w:val="20"/>
              </w:rPr>
              <w:t xml:space="preserve"> </w:t>
            </w:r>
            <w:r>
              <w:rPr>
                <w:sz w:val="20"/>
              </w:rPr>
              <w:t>reticulated</w:t>
            </w:r>
            <w:r>
              <w:rPr>
                <w:spacing w:val="8"/>
                <w:sz w:val="20"/>
              </w:rPr>
              <w:t xml:space="preserve"> </w:t>
            </w:r>
            <w:r>
              <w:rPr>
                <w:sz w:val="20"/>
              </w:rPr>
              <w:t>water</w:t>
            </w:r>
            <w:r>
              <w:rPr>
                <w:spacing w:val="9"/>
                <w:sz w:val="20"/>
              </w:rPr>
              <w:t xml:space="preserve"> </w:t>
            </w:r>
            <w:r>
              <w:rPr>
                <w:sz w:val="20"/>
              </w:rPr>
              <w:t>supply</w:t>
            </w:r>
            <w:r>
              <w:rPr>
                <w:spacing w:val="9"/>
                <w:sz w:val="20"/>
              </w:rPr>
              <w:t xml:space="preserve"> </w:t>
            </w:r>
            <w:r>
              <w:rPr>
                <w:sz w:val="20"/>
              </w:rPr>
              <w:t>for</w:t>
            </w:r>
            <w:r>
              <w:rPr>
                <w:spacing w:val="8"/>
                <w:sz w:val="20"/>
              </w:rPr>
              <w:t xml:space="preserve"> </w:t>
            </w:r>
            <w:proofErr w:type="gramStart"/>
            <w:r>
              <w:rPr>
                <w:sz w:val="20"/>
              </w:rPr>
              <w:t>fire-</w:t>
            </w:r>
            <w:r>
              <w:rPr>
                <w:spacing w:val="-2"/>
                <w:sz w:val="20"/>
              </w:rPr>
              <w:t>fighting</w:t>
            </w:r>
            <w:proofErr w:type="gramEnd"/>
            <w:r w:rsidR="00CF28BB">
              <w:rPr>
                <w:spacing w:val="-2"/>
                <w:sz w:val="20"/>
              </w:rPr>
              <w:t xml:space="preserve"> </w:t>
            </w:r>
            <w:commentRangeStart w:id="19"/>
            <w:r w:rsidR="00CF28BB" w:rsidRPr="00CF28BB">
              <w:rPr>
                <w:b/>
                <w:bCs/>
                <w:spacing w:val="-2"/>
                <w:sz w:val="20"/>
                <w:u w:val="single"/>
              </w:rPr>
              <w:t>for Medium Density, Business Neighbourhood Centre and Mixed Use Zones</w:t>
            </w:r>
            <w:commentRangeEnd w:id="19"/>
            <w:r w:rsidR="000F4DD0">
              <w:rPr>
                <w:rStyle w:val="CommentReference"/>
              </w:rPr>
              <w:commentReference w:id="19"/>
            </w:r>
            <w:r>
              <w:rPr>
                <w:spacing w:val="-2"/>
                <w:sz w:val="20"/>
              </w:rPr>
              <w:t>.</w:t>
            </w:r>
          </w:p>
          <w:p w14:paraId="2A685645" w14:textId="77777777" w:rsidR="0024171B" w:rsidRDefault="00BA1581">
            <w:pPr>
              <w:pStyle w:val="TableParagraph"/>
              <w:numPr>
                <w:ilvl w:val="0"/>
                <w:numId w:val="130"/>
              </w:numPr>
              <w:tabs>
                <w:tab w:val="left" w:pos="474"/>
              </w:tabs>
              <w:spacing w:before="60" w:line="302" w:lineRule="auto"/>
              <w:ind w:left="474" w:right="548"/>
              <w:rPr>
                <w:sz w:val="20"/>
              </w:rPr>
            </w:pPr>
            <w:r>
              <w:rPr>
                <w:sz w:val="20"/>
              </w:rPr>
              <w:t>Provide a reticulated wastewater network for all development, other than that in the Rural-Residential and Residential Large Lot zones.</w:t>
            </w:r>
          </w:p>
          <w:p w14:paraId="0E1554A7" w14:textId="66C7350A" w:rsidR="003B2502" w:rsidRDefault="004C3380" w:rsidP="003B2502">
            <w:pPr>
              <w:pStyle w:val="TableParagraph"/>
              <w:numPr>
                <w:ilvl w:val="0"/>
                <w:numId w:val="130"/>
              </w:numPr>
              <w:tabs>
                <w:tab w:val="left" w:pos="474"/>
              </w:tabs>
              <w:spacing w:before="60" w:line="302" w:lineRule="auto"/>
              <w:ind w:left="474" w:right="548"/>
              <w:jc w:val="both"/>
              <w:rPr>
                <w:sz w:val="20"/>
              </w:rPr>
            </w:pPr>
            <w:r>
              <w:rPr>
                <w:b/>
                <w:bCs/>
                <w:sz w:val="20"/>
                <w:u w:val="single"/>
              </w:rPr>
              <w:t>Provide evidence with resource consent applications for subdivision and / or land use development, that there is sufficient wastewater capacity to service the development.</w:t>
            </w:r>
          </w:p>
          <w:p w14:paraId="2A685646" w14:textId="7FA6CD31" w:rsidR="0024171B" w:rsidRDefault="00BA1581">
            <w:pPr>
              <w:pStyle w:val="TableParagraph"/>
              <w:numPr>
                <w:ilvl w:val="0"/>
                <w:numId w:val="130"/>
              </w:numPr>
              <w:tabs>
                <w:tab w:val="left" w:pos="473"/>
              </w:tabs>
              <w:spacing w:before="1"/>
              <w:ind w:left="473" w:hanging="359"/>
              <w:rPr>
                <w:sz w:val="20"/>
              </w:rPr>
            </w:pPr>
            <w:r>
              <w:rPr>
                <w:sz w:val="20"/>
              </w:rPr>
              <w:t>Design</w:t>
            </w:r>
            <w:r>
              <w:rPr>
                <w:spacing w:val="6"/>
                <w:sz w:val="20"/>
              </w:rPr>
              <w:t xml:space="preserve"> </w:t>
            </w:r>
            <w:r>
              <w:rPr>
                <w:sz w:val="20"/>
              </w:rPr>
              <w:t>and</w:t>
            </w:r>
            <w:r>
              <w:rPr>
                <w:spacing w:val="4"/>
                <w:sz w:val="20"/>
              </w:rPr>
              <w:t xml:space="preserve"> </w:t>
            </w:r>
            <w:r>
              <w:rPr>
                <w:sz w:val="20"/>
              </w:rPr>
              <w:t>implement</w:t>
            </w:r>
            <w:r>
              <w:rPr>
                <w:spacing w:val="6"/>
                <w:sz w:val="20"/>
              </w:rPr>
              <w:t xml:space="preserve"> </w:t>
            </w:r>
            <w:r>
              <w:rPr>
                <w:sz w:val="20"/>
              </w:rPr>
              <w:t>development</w:t>
            </w:r>
            <w:r>
              <w:rPr>
                <w:spacing w:val="7"/>
                <w:sz w:val="20"/>
              </w:rPr>
              <w:t xml:space="preserve"> </w:t>
            </w:r>
            <w:r>
              <w:rPr>
                <w:sz w:val="20"/>
              </w:rPr>
              <w:t>on</w:t>
            </w:r>
            <w:r>
              <w:rPr>
                <w:spacing w:val="6"/>
                <w:sz w:val="20"/>
              </w:rPr>
              <w:t xml:space="preserve"> </w:t>
            </w:r>
            <w:r>
              <w:rPr>
                <w:sz w:val="20"/>
              </w:rPr>
              <w:t>sites</w:t>
            </w:r>
            <w:r>
              <w:rPr>
                <w:spacing w:val="3"/>
                <w:sz w:val="20"/>
              </w:rPr>
              <w:t xml:space="preserve"> </w:t>
            </w:r>
            <w:r>
              <w:rPr>
                <w:sz w:val="20"/>
              </w:rPr>
              <w:t>to</w:t>
            </w:r>
            <w:r>
              <w:rPr>
                <w:spacing w:val="7"/>
                <w:sz w:val="20"/>
              </w:rPr>
              <w:t xml:space="preserve"> </w:t>
            </w:r>
            <w:r>
              <w:rPr>
                <w:sz w:val="20"/>
              </w:rPr>
              <w:t>ensure</w:t>
            </w:r>
            <w:r>
              <w:rPr>
                <w:spacing w:val="8"/>
                <w:sz w:val="20"/>
              </w:rPr>
              <w:t xml:space="preserve"> </w:t>
            </w:r>
            <w:r>
              <w:rPr>
                <w:sz w:val="20"/>
              </w:rPr>
              <w:t>that</w:t>
            </w:r>
            <w:r>
              <w:rPr>
                <w:spacing w:val="6"/>
                <w:sz w:val="20"/>
              </w:rPr>
              <w:t xml:space="preserve"> </w:t>
            </w:r>
            <w:r>
              <w:rPr>
                <w:sz w:val="20"/>
              </w:rPr>
              <w:t>onsite</w:t>
            </w:r>
            <w:r w:rsidR="00D65F93">
              <w:rPr>
                <w:sz w:val="20"/>
              </w:rPr>
              <w:t xml:space="preserve">, </w:t>
            </w:r>
            <w:commentRangeStart w:id="20"/>
            <w:proofErr w:type="gramStart"/>
            <w:r w:rsidR="00D65F93" w:rsidRPr="00D65F93">
              <w:rPr>
                <w:b/>
                <w:bCs/>
                <w:sz w:val="20"/>
                <w:u w:val="single"/>
              </w:rPr>
              <w:t>potable</w:t>
            </w:r>
            <w:proofErr w:type="gramEnd"/>
            <w:r w:rsidR="00D65F93" w:rsidRPr="00D65F93">
              <w:rPr>
                <w:b/>
                <w:bCs/>
                <w:sz w:val="20"/>
                <w:u w:val="single"/>
              </w:rPr>
              <w:t xml:space="preserve"> and fire-fighting</w:t>
            </w:r>
            <w:r>
              <w:rPr>
                <w:spacing w:val="7"/>
                <w:sz w:val="20"/>
              </w:rPr>
              <w:t xml:space="preserve"> </w:t>
            </w:r>
            <w:commentRangeEnd w:id="20"/>
            <w:r w:rsidR="00204706">
              <w:rPr>
                <w:rStyle w:val="CommentReference"/>
              </w:rPr>
              <w:commentReference w:id="20"/>
            </w:r>
            <w:r>
              <w:rPr>
                <w:sz w:val="20"/>
              </w:rPr>
              <w:t>water</w:t>
            </w:r>
            <w:r>
              <w:rPr>
                <w:spacing w:val="5"/>
                <w:sz w:val="20"/>
              </w:rPr>
              <w:t xml:space="preserve"> </w:t>
            </w:r>
            <w:r>
              <w:rPr>
                <w:sz w:val="20"/>
              </w:rPr>
              <w:t>supply</w:t>
            </w:r>
            <w:r>
              <w:rPr>
                <w:spacing w:val="6"/>
                <w:sz w:val="20"/>
              </w:rPr>
              <w:t xml:space="preserve"> </w:t>
            </w:r>
            <w:r>
              <w:rPr>
                <w:sz w:val="20"/>
              </w:rPr>
              <w:t>can</w:t>
            </w:r>
            <w:r>
              <w:rPr>
                <w:spacing w:val="6"/>
                <w:sz w:val="20"/>
              </w:rPr>
              <w:t xml:space="preserve"> </w:t>
            </w:r>
            <w:r>
              <w:rPr>
                <w:sz w:val="20"/>
              </w:rPr>
              <w:t>be</w:t>
            </w:r>
            <w:r>
              <w:rPr>
                <w:spacing w:val="7"/>
                <w:sz w:val="20"/>
              </w:rPr>
              <w:t xml:space="preserve"> </w:t>
            </w:r>
            <w:r>
              <w:rPr>
                <w:sz w:val="20"/>
              </w:rPr>
              <w:t>provided</w:t>
            </w:r>
            <w:r>
              <w:rPr>
                <w:spacing w:val="7"/>
                <w:sz w:val="20"/>
              </w:rPr>
              <w:t xml:space="preserve"> </w:t>
            </w:r>
            <w:r>
              <w:rPr>
                <w:spacing w:val="-5"/>
                <w:sz w:val="20"/>
              </w:rPr>
              <w:t>by</w:t>
            </w:r>
          </w:p>
          <w:p w14:paraId="2A685647" w14:textId="77777777" w:rsidR="0024171B" w:rsidRDefault="00BA1581">
            <w:pPr>
              <w:pStyle w:val="TableParagraph"/>
              <w:spacing w:before="61"/>
              <w:ind w:left="474"/>
              <w:rPr>
                <w:sz w:val="20"/>
              </w:rPr>
            </w:pPr>
            <w:r>
              <w:rPr>
                <w:sz w:val="20"/>
              </w:rPr>
              <w:t>tanks</w:t>
            </w:r>
            <w:r>
              <w:rPr>
                <w:spacing w:val="2"/>
                <w:sz w:val="20"/>
              </w:rPr>
              <w:t xml:space="preserve"> </w:t>
            </w:r>
            <w:r>
              <w:rPr>
                <w:sz w:val="20"/>
              </w:rPr>
              <w:t>located</w:t>
            </w:r>
            <w:r>
              <w:rPr>
                <w:spacing w:val="1"/>
                <w:sz w:val="20"/>
              </w:rPr>
              <w:t xml:space="preserve"> </w:t>
            </w:r>
            <w:r>
              <w:rPr>
                <w:sz w:val="20"/>
              </w:rPr>
              <w:t>in</w:t>
            </w:r>
            <w:r>
              <w:rPr>
                <w:spacing w:val="2"/>
                <w:sz w:val="20"/>
              </w:rPr>
              <w:t xml:space="preserve"> </w:t>
            </w:r>
            <w:r>
              <w:rPr>
                <w:sz w:val="20"/>
              </w:rPr>
              <w:t>visually</w:t>
            </w:r>
            <w:r>
              <w:rPr>
                <w:spacing w:val="2"/>
                <w:sz w:val="20"/>
              </w:rPr>
              <w:t xml:space="preserve"> </w:t>
            </w:r>
            <w:r>
              <w:rPr>
                <w:sz w:val="20"/>
              </w:rPr>
              <w:t>screened</w:t>
            </w:r>
            <w:r>
              <w:rPr>
                <w:spacing w:val="1"/>
                <w:sz w:val="20"/>
              </w:rPr>
              <w:t xml:space="preserve"> </w:t>
            </w:r>
            <w:r>
              <w:rPr>
                <w:sz w:val="20"/>
              </w:rPr>
              <w:t>locations</w:t>
            </w:r>
            <w:r>
              <w:rPr>
                <w:spacing w:val="3"/>
                <w:sz w:val="20"/>
              </w:rPr>
              <w:t xml:space="preserve"> </w:t>
            </w:r>
            <w:r>
              <w:rPr>
                <w:sz w:val="20"/>
              </w:rPr>
              <w:t>or</w:t>
            </w:r>
            <w:r>
              <w:rPr>
                <w:spacing w:val="1"/>
                <w:sz w:val="20"/>
              </w:rPr>
              <w:t xml:space="preserve"> </w:t>
            </w:r>
            <w:r>
              <w:rPr>
                <w:sz w:val="20"/>
              </w:rPr>
              <w:t>appropriately installed</w:t>
            </w:r>
            <w:r>
              <w:rPr>
                <w:spacing w:val="1"/>
                <w:sz w:val="20"/>
              </w:rPr>
              <w:t xml:space="preserve"> </w:t>
            </w:r>
            <w:r>
              <w:rPr>
                <w:spacing w:val="-2"/>
                <w:sz w:val="20"/>
              </w:rPr>
              <w:t>underground.</w:t>
            </w:r>
          </w:p>
        </w:tc>
      </w:tr>
      <w:tr w:rsidR="0024171B" w14:paraId="2A68564B" w14:textId="77777777">
        <w:trPr>
          <w:trHeight w:val="469"/>
        </w:trPr>
        <w:tc>
          <w:tcPr>
            <w:tcW w:w="2297" w:type="dxa"/>
          </w:tcPr>
          <w:p w14:paraId="2A685649" w14:textId="77777777" w:rsidR="0024171B" w:rsidRDefault="00BA1581">
            <w:pPr>
              <w:pStyle w:val="TableParagraph"/>
              <w:spacing w:before="146"/>
              <w:ind w:left="115"/>
              <w:rPr>
                <w:sz w:val="20"/>
              </w:rPr>
            </w:pPr>
            <w:r>
              <w:rPr>
                <w:w w:val="85"/>
                <w:sz w:val="20"/>
              </w:rPr>
              <w:t>DEV</w:t>
            </w:r>
            <w:r>
              <w:rPr>
                <w:spacing w:val="1"/>
                <w:sz w:val="20"/>
              </w:rPr>
              <w:t xml:space="preserve"> </w:t>
            </w:r>
            <w:r>
              <w:rPr>
                <w:w w:val="85"/>
                <w:sz w:val="20"/>
              </w:rPr>
              <w:t>X-</w:t>
            </w:r>
            <w:r>
              <w:rPr>
                <w:spacing w:val="-5"/>
                <w:w w:val="85"/>
                <w:sz w:val="20"/>
              </w:rPr>
              <w:t>P7</w:t>
            </w:r>
          </w:p>
        </w:tc>
        <w:tc>
          <w:tcPr>
            <w:tcW w:w="7812" w:type="dxa"/>
          </w:tcPr>
          <w:p w14:paraId="2A68564A" w14:textId="77777777" w:rsidR="0024171B" w:rsidRDefault="00BA1581">
            <w:pPr>
              <w:pStyle w:val="TableParagraph"/>
              <w:spacing w:before="146"/>
              <w:ind w:left="114"/>
              <w:rPr>
                <w:sz w:val="20"/>
              </w:rPr>
            </w:pPr>
            <w:r>
              <w:rPr>
                <w:spacing w:val="-2"/>
                <w:sz w:val="20"/>
              </w:rPr>
              <w:t>Subdivision</w:t>
            </w:r>
          </w:p>
        </w:tc>
      </w:tr>
      <w:tr w:rsidR="0024171B" w14:paraId="2A685653" w14:textId="77777777">
        <w:trPr>
          <w:trHeight w:val="4545"/>
        </w:trPr>
        <w:tc>
          <w:tcPr>
            <w:tcW w:w="10109" w:type="dxa"/>
            <w:gridSpan w:val="2"/>
          </w:tcPr>
          <w:p w14:paraId="2A68564C" w14:textId="77777777" w:rsidR="0024171B" w:rsidRDefault="00BA1581">
            <w:pPr>
              <w:pStyle w:val="TableParagraph"/>
              <w:numPr>
                <w:ilvl w:val="0"/>
                <w:numId w:val="129"/>
              </w:numPr>
              <w:tabs>
                <w:tab w:val="left" w:pos="474"/>
              </w:tabs>
              <w:spacing w:before="42" w:line="309" w:lineRule="auto"/>
              <w:ind w:right="407"/>
              <w:rPr>
                <w:sz w:val="20"/>
              </w:rPr>
            </w:pPr>
            <w:r>
              <w:rPr>
                <w:sz w:val="20"/>
              </w:rPr>
              <w:t>Subdivision shall be designed to create sites consistent with the zone standards that can connect to, or accommodate onsite, all necessary wastewater, water supply, stormwater management services.</w:t>
            </w:r>
          </w:p>
          <w:p w14:paraId="2A68564D" w14:textId="77777777" w:rsidR="0024171B" w:rsidRDefault="00BA1581">
            <w:pPr>
              <w:pStyle w:val="TableParagraph"/>
              <w:numPr>
                <w:ilvl w:val="0"/>
                <w:numId w:val="129"/>
              </w:numPr>
              <w:tabs>
                <w:tab w:val="left" w:pos="474"/>
              </w:tabs>
              <w:spacing w:before="17" w:line="309" w:lineRule="auto"/>
              <w:ind w:right="474"/>
              <w:rPr>
                <w:sz w:val="20"/>
              </w:rPr>
            </w:pPr>
            <w:r>
              <w:rPr>
                <w:sz w:val="20"/>
              </w:rPr>
              <w:t>Design subdivision to ensure sites are of a suitable size and shape to enable residential units to be constructed in accordance with the Development Area Standards to ensure good solar access and the ability to provide onsite services, private outdoor space, outlook and amenity.</w:t>
            </w:r>
          </w:p>
          <w:p w14:paraId="2A68564E" w14:textId="77777777" w:rsidR="0024171B" w:rsidRDefault="00BA1581">
            <w:pPr>
              <w:pStyle w:val="TableParagraph"/>
              <w:numPr>
                <w:ilvl w:val="0"/>
                <w:numId w:val="129"/>
              </w:numPr>
              <w:tabs>
                <w:tab w:val="left" w:pos="474"/>
              </w:tabs>
              <w:spacing w:before="17" w:line="307" w:lineRule="auto"/>
              <w:ind w:right="692"/>
              <w:rPr>
                <w:sz w:val="20"/>
              </w:rPr>
            </w:pPr>
            <w:r>
              <w:rPr>
                <w:sz w:val="20"/>
              </w:rPr>
              <w:t>Design and deliver subdivision in a manner that ensures stormwater is managed in accordance with the approved Stormwater Management Plan.</w:t>
            </w:r>
          </w:p>
          <w:p w14:paraId="2A68564F" w14:textId="77777777" w:rsidR="0024171B" w:rsidRDefault="00BA1581">
            <w:pPr>
              <w:pStyle w:val="TableParagraph"/>
              <w:numPr>
                <w:ilvl w:val="0"/>
                <w:numId w:val="129"/>
              </w:numPr>
              <w:tabs>
                <w:tab w:val="left" w:pos="474"/>
              </w:tabs>
              <w:spacing w:before="20" w:line="309" w:lineRule="auto"/>
              <w:ind w:right="385"/>
              <w:rPr>
                <w:sz w:val="20"/>
              </w:rPr>
            </w:pPr>
            <w:r>
              <w:rPr>
                <w:sz w:val="20"/>
              </w:rPr>
              <w:t xml:space="preserve">Design and deliver subdivision within the Coastal Hazard overlay, to avoid increased risk from coastal </w:t>
            </w:r>
            <w:r>
              <w:rPr>
                <w:w w:val="105"/>
                <w:sz w:val="20"/>
              </w:rPr>
              <w:t>hazards</w:t>
            </w:r>
            <w:r>
              <w:rPr>
                <w:spacing w:val="-13"/>
                <w:w w:val="105"/>
                <w:sz w:val="20"/>
              </w:rPr>
              <w:t xml:space="preserve"> </w:t>
            </w:r>
            <w:r>
              <w:rPr>
                <w:w w:val="105"/>
                <w:sz w:val="20"/>
              </w:rPr>
              <w:t>by</w:t>
            </w:r>
            <w:r>
              <w:rPr>
                <w:spacing w:val="-15"/>
                <w:w w:val="105"/>
                <w:sz w:val="20"/>
              </w:rPr>
              <w:t xml:space="preserve"> </w:t>
            </w:r>
            <w:r>
              <w:rPr>
                <w:w w:val="105"/>
                <w:sz w:val="20"/>
              </w:rPr>
              <w:t>ensuring</w:t>
            </w:r>
            <w:r>
              <w:rPr>
                <w:spacing w:val="-14"/>
                <w:w w:val="105"/>
                <w:sz w:val="20"/>
              </w:rPr>
              <w:t xml:space="preserve"> </w:t>
            </w:r>
            <w:r>
              <w:rPr>
                <w:w w:val="105"/>
                <w:sz w:val="20"/>
              </w:rPr>
              <w:t>sites</w:t>
            </w:r>
            <w:r>
              <w:rPr>
                <w:spacing w:val="-13"/>
                <w:w w:val="105"/>
                <w:sz w:val="20"/>
              </w:rPr>
              <w:t xml:space="preserve"> </w:t>
            </w:r>
            <w:r>
              <w:rPr>
                <w:w w:val="105"/>
                <w:sz w:val="20"/>
              </w:rPr>
              <w:t>of</w:t>
            </w:r>
            <w:r>
              <w:rPr>
                <w:spacing w:val="-14"/>
                <w:w w:val="105"/>
                <w:sz w:val="20"/>
              </w:rPr>
              <w:t xml:space="preserve"> </w:t>
            </w:r>
            <w:r>
              <w:rPr>
                <w:w w:val="105"/>
                <w:sz w:val="20"/>
              </w:rPr>
              <w:t>a</w:t>
            </w:r>
            <w:r>
              <w:rPr>
                <w:spacing w:val="-14"/>
                <w:w w:val="105"/>
                <w:sz w:val="20"/>
              </w:rPr>
              <w:t xml:space="preserve"> </w:t>
            </w:r>
            <w:r>
              <w:rPr>
                <w:w w:val="105"/>
                <w:sz w:val="20"/>
              </w:rPr>
              <w:t>size</w:t>
            </w:r>
            <w:r>
              <w:rPr>
                <w:spacing w:val="-13"/>
                <w:w w:val="105"/>
                <w:sz w:val="20"/>
              </w:rPr>
              <w:t xml:space="preserve"> </w:t>
            </w:r>
            <w:r>
              <w:rPr>
                <w:w w:val="105"/>
                <w:sz w:val="20"/>
              </w:rPr>
              <w:t>and</w:t>
            </w:r>
            <w:r>
              <w:rPr>
                <w:spacing w:val="-15"/>
                <w:w w:val="105"/>
                <w:sz w:val="20"/>
              </w:rPr>
              <w:t xml:space="preserve"> </w:t>
            </w:r>
            <w:r>
              <w:rPr>
                <w:w w:val="105"/>
                <w:sz w:val="20"/>
              </w:rPr>
              <w:t>shape</w:t>
            </w:r>
            <w:r>
              <w:rPr>
                <w:spacing w:val="-13"/>
                <w:w w:val="105"/>
                <w:sz w:val="20"/>
              </w:rPr>
              <w:t xml:space="preserve"> </w:t>
            </w:r>
            <w:r>
              <w:rPr>
                <w:w w:val="105"/>
                <w:sz w:val="20"/>
              </w:rPr>
              <w:t>to</w:t>
            </w:r>
            <w:r>
              <w:rPr>
                <w:spacing w:val="-13"/>
                <w:w w:val="105"/>
                <w:sz w:val="20"/>
              </w:rPr>
              <w:t xml:space="preserve"> </w:t>
            </w:r>
            <w:r>
              <w:rPr>
                <w:w w:val="105"/>
                <w:sz w:val="20"/>
              </w:rPr>
              <w:t>enable</w:t>
            </w:r>
            <w:r>
              <w:rPr>
                <w:spacing w:val="-13"/>
                <w:w w:val="105"/>
                <w:sz w:val="20"/>
              </w:rPr>
              <w:t xml:space="preserve"> </w:t>
            </w:r>
            <w:r>
              <w:rPr>
                <w:w w:val="105"/>
                <w:sz w:val="20"/>
              </w:rPr>
              <w:t>building</w:t>
            </w:r>
            <w:r>
              <w:rPr>
                <w:spacing w:val="-15"/>
                <w:w w:val="105"/>
                <w:sz w:val="20"/>
              </w:rPr>
              <w:t xml:space="preserve"> </w:t>
            </w:r>
            <w:r>
              <w:rPr>
                <w:w w:val="105"/>
                <w:sz w:val="20"/>
              </w:rPr>
              <w:t>platforms</w:t>
            </w:r>
            <w:r>
              <w:rPr>
                <w:spacing w:val="-13"/>
                <w:w w:val="105"/>
                <w:sz w:val="20"/>
              </w:rPr>
              <w:t xml:space="preserve"> </w:t>
            </w:r>
            <w:r>
              <w:rPr>
                <w:w w:val="105"/>
                <w:sz w:val="20"/>
              </w:rPr>
              <w:t>for</w:t>
            </w:r>
            <w:r>
              <w:rPr>
                <w:spacing w:val="-15"/>
                <w:w w:val="105"/>
                <w:sz w:val="20"/>
              </w:rPr>
              <w:t xml:space="preserve"> </w:t>
            </w:r>
            <w:r>
              <w:rPr>
                <w:w w:val="105"/>
                <w:sz w:val="20"/>
              </w:rPr>
              <w:t>vulnerable</w:t>
            </w:r>
            <w:r>
              <w:rPr>
                <w:spacing w:val="-13"/>
                <w:w w:val="105"/>
                <w:sz w:val="20"/>
              </w:rPr>
              <w:t xml:space="preserve"> </w:t>
            </w:r>
            <w:r>
              <w:rPr>
                <w:w w:val="105"/>
                <w:sz w:val="20"/>
              </w:rPr>
              <w:t>activities</w:t>
            </w:r>
            <w:r>
              <w:rPr>
                <w:spacing w:val="-13"/>
                <w:w w:val="105"/>
                <w:sz w:val="20"/>
              </w:rPr>
              <w:t xml:space="preserve"> </w:t>
            </w:r>
            <w:r>
              <w:rPr>
                <w:w w:val="105"/>
                <w:sz w:val="20"/>
              </w:rPr>
              <w:t xml:space="preserve">to </w:t>
            </w:r>
            <w:r>
              <w:rPr>
                <w:sz w:val="20"/>
              </w:rPr>
              <w:t xml:space="preserve">be constructed to the required Finished Floor Level in a manner that does not adversely affect adjacent </w:t>
            </w:r>
            <w:r>
              <w:rPr>
                <w:spacing w:val="-2"/>
                <w:w w:val="105"/>
                <w:sz w:val="20"/>
              </w:rPr>
              <w:t>land.</w:t>
            </w:r>
          </w:p>
          <w:p w14:paraId="2A685650" w14:textId="77777777" w:rsidR="0024171B" w:rsidRDefault="00BA1581">
            <w:pPr>
              <w:pStyle w:val="TableParagraph"/>
              <w:numPr>
                <w:ilvl w:val="0"/>
                <w:numId w:val="129"/>
              </w:numPr>
              <w:tabs>
                <w:tab w:val="left" w:pos="474"/>
              </w:tabs>
              <w:spacing w:before="14" w:line="309" w:lineRule="auto"/>
              <w:ind w:right="1264"/>
              <w:rPr>
                <w:sz w:val="20"/>
              </w:rPr>
            </w:pPr>
            <w:r>
              <w:rPr>
                <w:sz w:val="20"/>
              </w:rPr>
              <w:t xml:space="preserve">Secure the protection and enhancement of ecological areas as appropriate for the land being </w:t>
            </w:r>
            <w:r>
              <w:rPr>
                <w:spacing w:val="-2"/>
                <w:sz w:val="20"/>
              </w:rPr>
              <w:t>developed.</w:t>
            </w:r>
          </w:p>
          <w:p w14:paraId="2A685651" w14:textId="77777777" w:rsidR="0024171B" w:rsidRDefault="00BA1581">
            <w:pPr>
              <w:pStyle w:val="TableParagraph"/>
              <w:numPr>
                <w:ilvl w:val="0"/>
                <w:numId w:val="129"/>
              </w:numPr>
              <w:tabs>
                <w:tab w:val="left" w:pos="473"/>
              </w:tabs>
              <w:spacing w:before="16"/>
              <w:ind w:left="473" w:hanging="359"/>
              <w:rPr>
                <w:sz w:val="20"/>
              </w:rPr>
            </w:pPr>
            <w:r>
              <w:rPr>
                <w:sz w:val="20"/>
              </w:rPr>
              <w:t>Design and</w:t>
            </w:r>
            <w:r>
              <w:rPr>
                <w:spacing w:val="-1"/>
                <w:sz w:val="20"/>
              </w:rPr>
              <w:t xml:space="preserve"> </w:t>
            </w:r>
            <w:r>
              <w:rPr>
                <w:sz w:val="20"/>
              </w:rPr>
              <w:t>deliver subdivision so</w:t>
            </w:r>
            <w:r>
              <w:rPr>
                <w:spacing w:val="2"/>
                <w:sz w:val="20"/>
              </w:rPr>
              <w:t xml:space="preserve"> </w:t>
            </w:r>
            <w:r>
              <w:rPr>
                <w:sz w:val="20"/>
              </w:rPr>
              <w:t>that</w:t>
            </w:r>
            <w:r>
              <w:rPr>
                <w:spacing w:val="-2"/>
                <w:sz w:val="20"/>
              </w:rPr>
              <w:t xml:space="preserve"> </w:t>
            </w:r>
            <w:r>
              <w:rPr>
                <w:sz w:val="20"/>
              </w:rPr>
              <w:t>sites</w:t>
            </w:r>
            <w:r>
              <w:rPr>
                <w:spacing w:val="-1"/>
                <w:sz w:val="20"/>
              </w:rPr>
              <w:t xml:space="preserve"> </w:t>
            </w:r>
            <w:r>
              <w:rPr>
                <w:sz w:val="20"/>
              </w:rPr>
              <w:t>are</w:t>
            </w:r>
            <w:r>
              <w:rPr>
                <w:spacing w:val="1"/>
                <w:sz w:val="20"/>
              </w:rPr>
              <w:t xml:space="preserve"> </w:t>
            </w:r>
            <w:r>
              <w:rPr>
                <w:sz w:val="20"/>
              </w:rPr>
              <w:t>connected to</w:t>
            </w:r>
            <w:r>
              <w:rPr>
                <w:spacing w:val="1"/>
                <w:sz w:val="20"/>
              </w:rPr>
              <w:t xml:space="preserve"> </w:t>
            </w:r>
            <w:r>
              <w:rPr>
                <w:sz w:val="20"/>
              </w:rPr>
              <w:t>roads,</w:t>
            </w:r>
            <w:r>
              <w:rPr>
                <w:spacing w:val="1"/>
                <w:sz w:val="20"/>
              </w:rPr>
              <w:t xml:space="preserve"> </w:t>
            </w:r>
            <w:r>
              <w:rPr>
                <w:sz w:val="20"/>
              </w:rPr>
              <w:t>or</w:t>
            </w:r>
            <w:r>
              <w:rPr>
                <w:spacing w:val="-1"/>
                <w:sz w:val="20"/>
              </w:rPr>
              <w:t xml:space="preserve"> </w:t>
            </w:r>
            <w:r>
              <w:rPr>
                <w:sz w:val="20"/>
              </w:rPr>
              <w:t>access</w:t>
            </w:r>
            <w:r>
              <w:rPr>
                <w:spacing w:val="2"/>
                <w:sz w:val="20"/>
              </w:rPr>
              <w:t xml:space="preserve"> </w:t>
            </w:r>
            <w:r>
              <w:rPr>
                <w:sz w:val="20"/>
              </w:rPr>
              <w:t>lots</w:t>
            </w:r>
            <w:r>
              <w:rPr>
                <w:spacing w:val="1"/>
                <w:sz w:val="20"/>
              </w:rPr>
              <w:t xml:space="preserve"> </w:t>
            </w:r>
            <w:r>
              <w:rPr>
                <w:sz w:val="20"/>
              </w:rPr>
              <w:t>that</w:t>
            </w:r>
            <w:r>
              <w:rPr>
                <w:spacing w:val="1"/>
                <w:sz w:val="20"/>
              </w:rPr>
              <w:t xml:space="preserve"> </w:t>
            </w:r>
            <w:r>
              <w:rPr>
                <w:sz w:val="20"/>
              </w:rPr>
              <w:t>minimise</w:t>
            </w:r>
            <w:r>
              <w:rPr>
                <w:spacing w:val="1"/>
                <w:sz w:val="20"/>
              </w:rPr>
              <w:t xml:space="preserve"> </w:t>
            </w:r>
            <w:r>
              <w:rPr>
                <w:spacing w:val="-5"/>
                <w:sz w:val="20"/>
              </w:rPr>
              <w:t>the</w:t>
            </w:r>
          </w:p>
          <w:p w14:paraId="2A685652" w14:textId="77777777" w:rsidR="0024171B" w:rsidRDefault="00BA1581">
            <w:pPr>
              <w:pStyle w:val="TableParagraph"/>
              <w:spacing w:before="68"/>
              <w:ind w:left="474"/>
              <w:rPr>
                <w:sz w:val="20"/>
              </w:rPr>
            </w:pPr>
            <w:r>
              <w:rPr>
                <w:sz w:val="20"/>
              </w:rPr>
              <w:t>creation</w:t>
            </w:r>
            <w:r>
              <w:rPr>
                <w:spacing w:val="2"/>
                <w:sz w:val="20"/>
              </w:rPr>
              <w:t xml:space="preserve"> </w:t>
            </w:r>
            <w:r>
              <w:rPr>
                <w:sz w:val="20"/>
              </w:rPr>
              <w:t>of</w:t>
            </w:r>
            <w:r>
              <w:rPr>
                <w:spacing w:val="3"/>
                <w:sz w:val="20"/>
              </w:rPr>
              <w:t xml:space="preserve"> </w:t>
            </w:r>
            <w:r>
              <w:rPr>
                <w:sz w:val="20"/>
              </w:rPr>
              <w:t>cul</w:t>
            </w:r>
            <w:r>
              <w:rPr>
                <w:spacing w:val="3"/>
                <w:sz w:val="20"/>
              </w:rPr>
              <w:t xml:space="preserve"> </w:t>
            </w:r>
            <w:r>
              <w:rPr>
                <w:sz w:val="20"/>
              </w:rPr>
              <w:t>de</w:t>
            </w:r>
            <w:r>
              <w:rPr>
                <w:spacing w:val="3"/>
                <w:sz w:val="20"/>
              </w:rPr>
              <w:t xml:space="preserve"> </w:t>
            </w:r>
            <w:r>
              <w:rPr>
                <w:sz w:val="20"/>
              </w:rPr>
              <w:t>sacs</w:t>
            </w:r>
            <w:r>
              <w:rPr>
                <w:spacing w:val="4"/>
                <w:sz w:val="20"/>
              </w:rPr>
              <w:t xml:space="preserve"> </w:t>
            </w:r>
            <w:r>
              <w:rPr>
                <w:sz w:val="20"/>
              </w:rPr>
              <w:t>or</w:t>
            </w:r>
            <w:r>
              <w:rPr>
                <w:spacing w:val="2"/>
                <w:sz w:val="20"/>
              </w:rPr>
              <w:t xml:space="preserve"> </w:t>
            </w:r>
            <w:r>
              <w:rPr>
                <w:sz w:val="20"/>
              </w:rPr>
              <w:t>rear</w:t>
            </w:r>
            <w:r>
              <w:rPr>
                <w:spacing w:val="1"/>
                <w:sz w:val="20"/>
              </w:rPr>
              <w:t xml:space="preserve"> </w:t>
            </w:r>
            <w:r>
              <w:rPr>
                <w:sz w:val="20"/>
              </w:rPr>
              <w:t>lots</w:t>
            </w:r>
            <w:r>
              <w:rPr>
                <w:spacing w:val="4"/>
                <w:sz w:val="20"/>
              </w:rPr>
              <w:t xml:space="preserve"> </w:t>
            </w:r>
            <w:r>
              <w:rPr>
                <w:sz w:val="20"/>
              </w:rPr>
              <w:t>from</w:t>
            </w:r>
            <w:r>
              <w:rPr>
                <w:spacing w:val="1"/>
                <w:sz w:val="20"/>
              </w:rPr>
              <w:t xml:space="preserve"> </w:t>
            </w:r>
            <w:r>
              <w:rPr>
                <w:sz w:val="20"/>
              </w:rPr>
              <w:t>a</w:t>
            </w:r>
            <w:r>
              <w:rPr>
                <w:spacing w:val="3"/>
                <w:sz w:val="20"/>
              </w:rPr>
              <w:t xml:space="preserve"> </w:t>
            </w:r>
            <w:r>
              <w:rPr>
                <w:sz w:val="20"/>
              </w:rPr>
              <w:t>one</w:t>
            </w:r>
            <w:r>
              <w:rPr>
                <w:spacing w:val="1"/>
                <w:sz w:val="20"/>
              </w:rPr>
              <w:t xml:space="preserve"> </w:t>
            </w:r>
            <w:r>
              <w:rPr>
                <w:sz w:val="20"/>
              </w:rPr>
              <w:t>exit</w:t>
            </w:r>
            <w:r>
              <w:rPr>
                <w:spacing w:val="2"/>
                <w:sz w:val="20"/>
              </w:rPr>
              <w:t xml:space="preserve"> </w:t>
            </w:r>
            <w:r>
              <w:rPr>
                <w:spacing w:val="-2"/>
                <w:sz w:val="20"/>
              </w:rPr>
              <w:t>point.</w:t>
            </w:r>
          </w:p>
        </w:tc>
      </w:tr>
      <w:tr w:rsidR="0024171B" w14:paraId="2A685656" w14:textId="77777777">
        <w:trPr>
          <w:trHeight w:val="470"/>
        </w:trPr>
        <w:tc>
          <w:tcPr>
            <w:tcW w:w="2297" w:type="dxa"/>
          </w:tcPr>
          <w:p w14:paraId="2A685654" w14:textId="77777777" w:rsidR="0024171B" w:rsidRDefault="00BA1581">
            <w:pPr>
              <w:pStyle w:val="TableParagraph"/>
              <w:spacing w:before="146"/>
              <w:ind w:left="115"/>
              <w:rPr>
                <w:sz w:val="20"/>
              </w:rPr>
            </w:pPr>
            <w:r>
              <w:rPr>
                <w:w w:val="85"/>
                <w:sz w:val="20"/>
              </w:rPr>
              <w:t>DEV</w:t>
            </w:r>
            <w:r>
              <w:rPr>
                <w:spacing w:val="1"/>
                <w:sz w:val="20"/>
              </w:rPr>
              <w:t xml:space="preserve"> </w:t>
            </w:r>
            <w:r>
              <w:rPr>
                <w:w w:val="85"/>
                <w:sz w:val="20"/>
              </w:rPr>
              <w:t>X-</w:t>
            </w:r>
            <w:r>
              <w:rPr>
                <w:spacing w:val="-5"/>
                <w:w w:val="85"/>
                <w:sz w:val="20"/>
              </w:rPr>
              <w:t>P8</w:t>
            </w:r>
          </w:p>
        </w:tc>
        <w:tc>
          <w:tcPr>
            <w:tcW w:w="7812" w:type="dxa"/>
          </w:tcPr>
          <w:p w14:paraId="2A685655" w14:textId="77777777" w:rsidR="0024171B" w:rsidRDefault="00BA1581">
            <w:pPr>
              <w:pStyle w:val="TableParagraph"/>
              <w:spacing w:before="146"/>
              <w:ind w:left="114"/>
              <w:rPr>
                <w:sz w:val="20"/>
              </w:rPr>
            </w:pPr>
            <w:r>
              <w:rPr>
                <w:sz w:val="20"/>
              </w:rPr>
              <w:t>Commercial</w:t>
            </w:r>
            <w:r>
              <w:rPr>
                <w:spacing w:val="3"/>
                <w:sz w:val="20"/>
              </w:rPr>
              <w:t xml:space="preserve"> </w:t>
            </w:r>
            <w:r>
              <w:rPr>
                <w:sz w:val="20"/>
              </w:rPr>
              <w:t>and</w:t>
            </w:r>
            <w:r>
              <w:rPr>
                <w:spacing w:val="1"/>
                <w:sz w:val="20"/>
              </w:rPr>
              <w:t xml:space="preserve"> </w:t>
            </w:r>
            <w:r>
              <w:rPr>
                <w:sz w:val="20"/>
              </w:rPr>
              <w:t>Non-residential</w:t>
            </w:r>
            <w:r>
              <w:rPr>
                <w:spacing w:val="3"/>
                <w:sz w:val="20"/>
              </w:rPr>
              <w:t xml:space="preserve"> </w:t>
            </w:r>
            <w:r>
              <w:rPr>
                <w:sz w:val="20"/>
              </w:rPr>
              <w:t>Land</w:t>
            </w:r>
            <w:r>
              <w:rPr>
                <w:spacing w:val="2"/>
                <w:sz w:val="20"/>
              </w:rPr>
              <w:t xml:space="preserve"> </w:t>
            </w:r>
            <w:r>
              <w:rPr>
                <w:spacing w:val="-4"/>
                <w:sz w:val="20"/>
              </w:rPr>
              <w:t>Uses</w:t>
            </w:r>
          </w:p>
        </w:tc>
      </w:tr>
      <w:tr w:rsidR="0024171B" w14:paraId="2A68565B" w14:textId="77777777" w:rsidTr="00B56348">
        <w:trPr>
          <w:trHeight w:val="5231"/>
        </w:trPr>
        <w:tc>
          <w:tcPr>
            <w:tcW w:w="10109" w:type="dxa"/>
            <w:gridSpan w:val="2"/>
          </w:tcPr>
          <w:p w14:paraId="2A685657" w14:textId="6F84D8B8" w:rsidR="0024171B" w:rsidRDefault="00BA1581" w:rsidP="00FC7B19">
            <w:pPr>
              <w:pStyle w:val="TableParagraph"/>
              <w:numPr>
                <w:ilvl w:val="0"/>
                <w:numId w:val="128"/>
              </w:numPr>
              <w:tabs>
                <w:tab w:val="left" w:pos="474"/>
              </w:tabs>
              <w:spacing w:before="146" w:line="283" w:lineRule="auto"/>
              <w:ind w:right="102"/>
              <w:jc w:val="both"/>
              <w:rPr>
                <w:sz w:val="20"/>
              </w:rPr>
            </w:pPr>
            <w:r>
              <w:rPr>
                <w:sz w:val="20"/>
              </w:rPr>
              <w:lastRenderedPageBreak/>
              <w:t xml:space="preserve">Impose Development Area Standards for commercial and non-residential land uses to ensure they are of a scale and character that complements the coastal location, the location adjacent to rural areas, ecological </w:t>
            </w:r>
            <w:proofErr w:type="gramStart"/>
            <w:r>
              <w:rPr>
                <w:sz w:val="20"/>
              </w:rPr>
              <w:t>features</w:t>
            </w:r>
            <w:proofErr w:type="gramEnd"/>
            <w:r>
              <w:rPr>
                <w:sz w:val="20"/>
              </w:rPr>
              <w:t xml:space="preserve"> and the proposed residential environments</w:t>
            </w:r>
            <w:r w:rsidR="007D2E75">
              <w:rPr>
                <w:sz w:val="20"/>
              </w:rPr>
              <w:t>.</w:t>
            </w:r>
          </w:p>
          <w:p w14:paraId="2A685658" w14:textId="77777777" w:rsidR="0024171B" w:rsidRDefault="00BA1581">
            <w:pPr>
              <w:pStyle w:val="TableParagraph"/>
              <w:numPr>
                <w:ilvl w:val="0"/>
                <w:numId w:val="128"/>
              </w:numPr>
              <w:tabs>
                <w:tab w:val="left" w:pos="473"/>
              </w:tabs>
              <w:spacing w:before="121"/>
              <w:ind w:left="473" w:hanging="359"/>
              <w:rPr>
                <w:sz w:val="20"/>
              </w:rPr>
            </w:pPr>
            <w:r>
              <w:rPr>
                <w:sz w:val="20"/>
              </w:rPr>
              <w:t>Enable</w:t>
            </w:r>
            <w:r>
              <w:rPr>
                <w:spacing w:val="7"/>
                <w:sz w:val="20"/>
              </w:rPr>
              <w:t xml:space="preserve"> </w:t>
            </w:r>
            <w:r>
              <w:rPr>
                <w:sz w:val="20"/>
              </w:rPr>
              <w:t>commercial</w:t>
            </w:r>
            <w:r>
              <w:rPr>
                <w:spacing w:val="6"/>
                <w:sz w:val="20"/>
              </w:rPr>
              <w:t xml:space="preserve"> </w:t>
            </w:r>
            <w:r>
              <w:rPr>
                <w:sz w:val="20"/>
              </w:rPr>
              <w:t>and</w:t>
            </w:r>
            <w:r>
              <w:rPr>
                <w:spacing w:val="4"/>
                <w:sz w:val="20"/>
              </w:rPr>
              <w:t xml:space="preserve"> </w:t>
            </w:r>
            <w:r>
              <w:rPr>
                <w:sz w:val="20"/>
              </w:rPr>
              <w:t>non-residential</w:t>
            </w:r>
            <w:r>
              <w:rPr>
                <w:spacing w:val="6"/>
                <w:sz w:val="20"/>
              </w:rPr>
              <w:t xml:space="preserve"> </w:t>
            </w:r>
            <w:r>
              <w:rPr>
                <w:sz w:val="20"/>
              </w:rPr>
              <w:t>land</w:t>
            </w:r>
            <w:r>
              <w:rPr>
                <w:spacing w:val="5"/>
                <w:sz w:val="20"/>
              </w:rPr>
              <w:t xml:space="preserve"> </w:t>
            </w:r>
            <w:r>
              <w:rPr>
                <w:sz w:val="20"/>
              </w:rPr>
              <w:t>uses</w:t>
            </w:r>
            <w:r>
              <w:rPr>
                <w:spacing w:val="7"/>
                <w:sz w:val="20"/>
              </w:rPr>
              <w:t xml:space="preserve"> </w:t>
            </w:r>
            <w:r>
              <w:rPr>
                <w:sz w:val="20"/>
              </w:rPr>
              <w:t>that</w:t>
            </w:r>
            <w:r>
              <w:rPr>
                <w:spacing w:val="4"/>
                <w:sz w:val="20"/>
              </w:rPr>
              <w:t xml:space="preserve"> </w:t>
            </w:r>
            <w:r>
              <w:rPr>
                <w:sz w:val="20"/>
              </w:rPr>
              <w:t>support</w:t>
            </w:r>
            <w:r>
              <w:rPr>
                <w:spacing w:val="6"/>
                <w:sz w:val="20"/>
              </w:rPr>
              <w:t xml:space="preserve"> </w:t>
            </w:r>
            <w:r>
              <w:rPr>
                <w:sz w:val="20"/>
              </w:rPr>
              <w:t>the</w:t>
            </w:r>
            <w:r>
              <w:rPr>
                <w:spacing w:val="7"/>
                <w:sz w:val="20"/>
              </w:rPr>
              <w:t xml:space="preserve"> </w:t>
            </w:r>
            <w:r>
              <w:rPr>
                <w:sz w:val="20"/>
              </w:rPr>
              <w:t>local</w:t>
            </w:r>
            <w:r>
              <w:rPr>
                <w:spacing w:val="6"/>
                <w:sz w:val="20"/>
              </w:rPr>
              <w:t xml:space="preserve"> </w:t>
            </w:r>
            <w:r>
              <w:rPr>
                <w:sz w:val="20"/>
              </w:rPr>
              <w:t>and</w:t>
            </w:r>
            <w:r>
              <w:rPr>
                <w:spacing w:val="5"/>
                <w:sz w:val="20"/>
              </w:rPr>
              <w:t xml:space="preserve"> </w:t>
            </w:r>
            <w:r>
              <w:rPr>
                <w:sz w:val="20"/>
              </w:rPr>
              <w:t>wider</w:t>
            </w:r>
            <w:r>
              <w:rPr>
                <w:spacing w:val="4"/>
                <w:sz w:val="20"/>
              </w:rPr>
              <w:t xml:space="preserve"> </w:t>
            </w:r>
            <w:r>
              <w:rPr>
                <w:spacing w:val="-2"/>
                <w:sz w:val="20"/>
              </w:rPr>
              <w:t>community.</w:t>
            </w:r>
          </w:p>
          <w:p w14:paraId="56C8AB5A" w14:textId="77777777" w:rsidR="007D2E75" w:rsidRDefault="00BA1581">
            <w:pPr>
              <w:pStyle w:val="TableParagraph"/>
              <w:numPr>
                <w:ilvl w:val="0"/>
                <w:numId w:val="128"/>
              </w:numPr>
              <w:tabs>
                <w:tab w:val="left" w:pos="474"/>
              </w:tabs>
              <w:spacing w:before="161" w:line="283" w:lineRule="auto"/>
              <w:ind w:right="143"/>
              <w:rPr>
                <w:sz w:val="20"/>
              </w:rPr>
            </w:pPr>
            <w:r>
              <w:rPr>
                <w:w w:val="105"/>
                <w:sz w:val="20"/>
              </w:rPr>
              <w:t>Design</w:t>
            </w:r>
            <w:r>
              <w:rPr>
                <w:spacing w:val="-12"/>
                <w:w w:val="105"/>
                <w:sz w:val="20"/>
              </w:rPr>
              <w:t xml:space="preserve"> </w:t>
            </w:r>
            <w:r>
              <w:rPr>
                <w:w w:val="105"/>
                <w:sz w:val="20"/>
              </w:rPr>
              <w:t>built</w:t>
            </w:r>
            <w:r>
              <w:rPr>
                <w:spacing w:val="-12"/>
                <w:w w:val="105"/>
                <w:sz w:val="20"/>
              </w:rPr>
              <w:t xml:space="preserve"> </w:t>
            </w:r>
            <w:r>
              <w:rPr>
                <w:w w:val="105"/>
                <w:sz w:val="20"/>
              </w:rPr>
              <w:t>form</w:t>
            </w:r>
            <w:r>
              <w:rPr>
                <w:spacing w:val="-13"/>
                <w:w w:val="105"/>
                <w:sz w:val="20"/>
              </w:rPr>
              <w:t xml:space="preserve"> </w:t>
            </w:r>
            <w:r>
              <w:rPr>
                <w:w w:val="105"/>
                <w:sz w:val="20"/>
              </w:rPr>
              <w:t>in</w:t>
            </w:r>
            <w:r>
              <w:rPr>
                <w:spacing w:val="-12"/>
                <w:w w:val="105"/>
                <w:sz w:val="20"/>
              </w:rPr>
              <w:t xml:space="preserve"> </w:t>
            </w:r>
            <w:r>
              <w:rPr>
                <w:w w:val="105"/>
                <w:sz w:val="20"/>
              </w:rPr>
              <w:t>the</w:t>
            </w:r>
            <w:r>
              <w:rPr>
                <w:spacing w:val="-11"/>
                <w:w w:val="105"/>
                <w:sz w:val="20"/>
              </w:rPr>
              <w:t xml:space="preserve"> </w:t>
            </w:r>
            <w:r>
              <w:rPr>
                <w:w w:val="105"/>
                <w:sz w:val="20"/>
              </w:rPr>
              <w:t>Business</w:t>
            </w:r>
            <w:r>
              <w:rPr>
                <w:spacing w:val="-11"/>
                <w:w w:val="105"/>
                <w:sz w:val="20"/>
              </w:rPr>
              <w:t xml:space="preserve"> </w:t>
            </w:r>
            <w:r>
              <w:rPr>
                <w:w w:val="105"/>
                <w:sz w:val="20"/>
              </w:rPr>
              <w:t>-</w:t>
            </w:r>
            <w:r>
              <w:rPr>
                <w:spacing w:val="-14"/>
                <w:w w:val="105"/>
                <w:sz w:val="20"/>
              </w:rPr>
              <w:t xml:space="preserve"> </w:t>
            </w:r>
            <w:r>
              <w:rPr>
                <w:w w:val="105"/>
                <w:sz w:val="20"/>
              </w:rPr>
              <w:t>Neighbourhood</w:t>
            </w:r>
            <w:r>
              <w:rPr>
                <w:spacing w:val="-13"/>
                <w:w w:val="105"/>
                <w:sz w:val="20"/>
              </w:rPr>
              <w:t xml:space="preserve"> </w:t>
            </w:r>
            <w:r>
              <w:rPr>
                <w:w w:val="105"/>
                <w:sz w:val="20"/>
              </w:rPr>
              <w:t>Centre</w:t>
            </w:r>
            <w:r>
              <w:rPr>
                <w:spacing w:val="-11"/>
                <w:w w:val="105"/>
                <w:sz w:val="20"/>
              </w:rPr>
              <w:t xml:space="preserve"> </w:t>
            </w:r>
            <w:r>
              <w:rPr>
                <w:w w:val="105"/>
                <w:sz w:val="20"/>
              </w:rPr>
              <w:t>zone</w:t>
            </w:r>
            <w:r>
              <w:rPr>
                <w:spacing w:val="-11"/>
                <w:w w:val="105"/>
                <w:sz w:val="20"/>
              </w:rPr>
              <w:t xml:space="preserve"> </w:t>
            </w:r>
            <w:r>
              <w:rPr>
                <w:w w:val="105"/>
                <w:sz w:val="20"/>
              </w:rPr>
              <w:t>to</w:t>
            </w:r>
            <w:r>
              <w:rPr>
                <w:spacing w:val="-11"/>
                <w:w w:val="105"/>
                <w:sz w:val="20"/>
              </w:rPr>
              <w:t xml:space="preserve"> </w:t>
            </w:r>
            <w:r>
              <w:rPr>
                <w:w w:val="105"/>
                <w:sz w:val="20"/>
              </w:rPr>
              <w:t>create</w:t>
            </w:r>
            <w:r>
              <w:rPr>
                <w:spacing w:val="-11"/>
                <w:w w:val="105"/>
                <w:sz w:val="20"/>
              </w:rPr>
              <w:t xml:space="preserve"> </w:t>
            </w:r>
            <w:r>
              <w:rPr>
                <w:w w:val="105"/>
                <w:sz w:val="20"/>
              </w:rPr>
              <w:t>a</w:t>
            </w:r>
            <w:r>
              <w:rPr>
                <w:spacing w:val="-12"/>
                <w:w w:val="105"/>
                <w:sz w:val="20"/>
              </w:rPr>
              <w:t xml:space="preserve"> </w:t>
            </w:r>
            <w:r>
              <w:rPr>
                <w:w w:val="105"/>
                <w:sz w:val="20"/>
              </w:rPr>
              <w:t>strong</w:t>
            </w:r>
            <w:r w:rsidR="00A12C2E">
              <w:rPr>
                <w:w w:val="105"/>
                <w:sz w:val="20"/>
              </w:rPr>
              <w:t xml:space="preserve"> </w:t>
            </w:r>
            <w:r w:rsidR="00A12C2E" w:rsidRPr="00A12C2E">
              <w:rPr>
                <w:b/>
                <w:bCs/>
                <w:w w:val="105"/>
                <w:sz w:val="20"/>
                <w:u w:val="single"/>
              </w:rPr>
              <w:t>and cohesive</w:t>
            </w:r>
            <w:r>
              <w:rPr>
                <w:spacing w:val="-13"/>
                <w:w w:val="105"/>
                <w:sz w:val="20"/>
              </w:rPr>
              <w:t xml:space="preserve"> </w:t>
            </w:r>
            <w:r>
              <w:rPr>
                <w:w w:val="105"/>
                <w:sz w:val="20"/>
              </w:rPr>
              <w:t>relationship</w:t>
            </w:r>
            <w:r>
              <w:rPr>
                <w:spacing w:val="-13"/>
                <w:w w:val="105"/>
                <w:sz w:val="20"/>
              </w:rPr>
              <w:t xml:space="preserve"> </w:t>
            </w:r>
            <w:r>
              <w:rPr>
                <w:w w:val="105"/>
                <w:sz w:val="20"/>
              </w:rPr>
              <w:t>to</w:t>
            </w:r>
            <w:r>
              <w:rPr>
                <w:spacing w:val="-11"/>
                <w:w w:val="105"/>
                <w:sz w:val="20"/>
              </w:rPr>
              <w:t xml:space="preserve"> </w:t>
            </w:r>
            <w:r>
              <w:rPr>
                <w:w w:val="105"/>
                <w:sz w:val="20"/>
              </w:rPr>
              <w:t xml:space="preserve">Black </w:t>
            </w:r>
            <w:r>
              <w:rPr>
                <w:sz w:val="20"/>
              </w:rPr>
              <w:t>Swamp</w:t>
            </w:r>
            <w:r>
              <w:rPr>
                <w:spacing w:val="-1"/>
                <w:sz w:val="20"/>
              </w:rPr>
              <w:t xml:space="preserve"> </w:t>
            </w:r>
            <w:r>
              <w:rPr>
                <w:sz w:val="20"/>
              </w:rPr>
              <w:t>Road</w:t>
            </w:r>
            <w:r>
              <w:rPr>
                <w:spacing w:val="-1"/>
                <w:sz w:val="20"/>
              </w:rPr>
              <w:t xml:space="preserve"> </w:t>
            </w:r>
            <w:r>
              <w:rPr>
                <w:sz w:val="20"/>
              </w:rPr>
              <w:t>and</w:t>
            </w:r>
            <w:r>
              <w:rPr>
                <w:spacing w:val="-1"/>
                <w:sz w:val="20"/>
              </w:rPr>
              <w:t xml:space="preserve"> </w:t>
            </w:r>
            <w:r w:rsidRPr="00A12C2E">
              <w:rPr>
                <w:b/>
                <w:bCs/>
                <w:sz w:val="20"/>
                <w:u w:val="single"/>
              </w:rPr>
              <w:t>the</w:t>
            </w:r>
            <w:r w:rsidR="00A12C2E" w:rsidRPr="00A12C2E">
              <w:rPr>
                <w:b/>
                <w:bCs/>
                <w:sz w:val="20"/>
                <w:u w:val="single"/>
              </w:rPr>
              <w:t xml:space="preserve"> </w:t>
            </w:r>
            <w:commentRangeStart w:id="21"/>
            <w:r w:rsidR="00A12C2E" w:rsidRPr="00A12C2E">
              <w:rPr>
                <w:b/>
                <w:bCs/>
                <w:sz w:val="20"/>
                <w:u w:val="single"/>
              </w:rPr>
              <w:t>adjoining</w:t>
            </w:r>
            <w:r>
              <w:rPr>
                <w:sz w:val="20"/>
              </w:rPr>
              <w:t xml:space="preserve"> Business - Mixed</w:t>
            </w:r>
            <w:r>
              <w:rPr>
                <w:spacing w:val="-1"/>
                <w:sz w:val="20"/>
              </w:rPr>
              <w:t xml:space="preserve"> </w:t>
            </w:r>
            <w:r>
              <w:rPr>
                <w:sz w:val="20"/>
              </w:rPr>
              <w:t>Use zone</w:t>
            </w:r>
            <w:r w:rsidR="00AF63F2" w:rsidRPr="00AF63F2">
              <w:rPr>
                <w:b/>
                <w:bCs/>
                <w:sz w:val="20"/>
              </w:rPr>
              <w:t>.</w:t>
            </w:r>
            <w:r w:rsidRPr="00AF63F2">
              <w:rPr>
                <w:strike/>
                <w:sz w:val="20"/>
              </w:rPr>
              <w:t>,</w:t>
            </w:r>
            <w:r>
              <w:rPr>
                <w:sz w:val="20"/>
              </w:rPr>
              <w:t xml:space="preserve"> </w:t>
            </w:r>
            <w:r w:rsidR="00AF63F2" w:rsidRPr="00190948">
              <w:rPr>
                <w:b/>
                <w:bCs/>
                <w:sz w:val="20"/>
                <w:u w:val="single"/>
              </w:rPr>
              <w:t xml:space="preserve">Development should </w:t>
            </w:r>
            <w:r w:rsidR="00190948" w:rsidRPr="00190948">
              <w:rPr>
                <w:b/>
                <w:bCs/>
                <w:sz w:val="20"/>
                <w:u w:val="single"/>
              </w:rPr>
              <w:t>create a clear sense of arrival and place at the rural edge</w:t>
            </w:r>
            <w:r w:rsidR="00190948">
              <w:rPr>
                <w:sz w:val="20"/>
              </w:rPr>
              <w:t xml:space="preserve"> </w:t>
            </w:r>
            <w:r w:rsidR="00190948" w:rsidRPr="007D2E75">
              <w:rPr>
                <w:b/>
                <w:bCs/>
                <w:sz w:val="20"/>
                <w:u w:val="single"/>
              </w:rPr>
              <w:t>through the integ</w:t>
            </w:r>
            <w:r w:rsidR="000E4CFC" w:rsidRPr="007D2E75">
              <w:rPr>
                <w:b/>
                <w:bCs/>
                <w:sz w:val="20"/>
                <w:u w:val="single"/>
              </w:rPr>
              <w:t>ration of</w:t>
            </w:r>
            <w:r w:rsidR="00E27A6D" w:rsidRPr="007D2E75">
              <w:rPr>
                <w:b/>
                <w:bCs/>
                <w:sz w:val="20"/>
                <w:u w:val="single"/>
              </w:rPr>
              <w:t xml:space="preserve"> low-rise, small footprint, versatile buildings with a rural vernacular</w:t>
            </w:r>
            <w:r w:rsidR="007D2E75" w:rsidRPr="007D2E75">
              <w:rPr>
                <w:b/>
                <w:bCs/>
                <w:sz w:val="20"/>
                <w:u w:val="single"/>
              </w:rPr>
              <w:t>, with</w:t>
            </w:r>
            <w:r w:rsidR="000E4CFC" w:rsidRPr="007D2E75">
              <w:rPr>
                <w:b/>
                <w:bCs/>
                <w:sz w:val="20"/>
                <w:u w:val="single"/>
              </w:rPr>
              <w:t xml:space="preserve"> public open spaces, community open space area</w:t>
            </w:r>
            <w:r w:rsidR="007D2E75" w:rsidRPr="007D2E75">
              <w:rPr>
                <w:b/>
                <w:bCs/>
                <w:sz w:val="20"/>
                <w:u w:val="single"/>
              </w:rPr>
              <w:t>s.</w:t>
            </w:r>
            <w:r w:rsidR="00E27A6D">
              <w:rPr>
                <w:sz w:val="20"/>
              </w:rPr>
              <w:t xml:space="preserve"> and</w:t>
            </w:r>
            <w:r w:rsidR="00190948" w:rsidRPr="00190948">
              <w:rPr>
                <w:sz w:val="20"/>
              </w:rPr>
              <w:t xml:space="preserve"> </w:t>
            </w:r>
          </w:p>
          <w:p w14:paraId="2A685659" w14:textId="4978CBE1" w:rsidR="0024171B" w:rsidRDefault="007D2E75">
            <w:pPr>
              <w:pStyle w:val="TableParagraph"/>
              <w:numPr>
                <w:ilvl w:val="0"/>
                <w:numId w:val="128"/>
              </w:numPr>
              <w:tabs>
                <w:tab w:val="left" w:pos="474"/>
              </w:tabs>
              <w:spacing w:before="161" w:line="283" w:lineRule="auto"/>
              <w:ind w:right="143"/>
              <w:rPr>
                <w:sz w:val="20"/>
              </w:rPr>
            </w:pPr>
            <w:r w:rsidRPr="00417E3E">
              <w:rPr>
                <w:b/>
                <w:bCs/>
                <w:sz w:val="20"/>
                <w:u w:val="single"/>
              </w:rPr>
              <w:t xml:space="preserve">Built form should create </w:t>
            </w:r>
            <w:r w:rsidR="00BA1581" w:rsidRPr="00417E3E">
              <w:rPr>
                <w:b/>
                <w:bCs/>
                <w:sz w:val="20"/>
                <w:u w:val="single"/>
              </w:rPr>
              <w:t>a</w:t>
            </w:r>
            <w:r w:rsidR="00BA1581" w:rsidRPr="00417E3E">
              <w:rPr>
                <w:b/>
                <w:bCs/>
                <w:spacing w:val="-3"/>
                <w:sz w:val="20"/>
                <w:u w:val="single"/>
              </w:rPr>
              <w:t xml:space="preserve"> </w:t>
            </w:r>
            <w:r w:rsidR="00BA1581" w:rsidRPr="00417E3E">
              <w:rPr>
                <w:b/>
                <w:bCs/>
                <w:sz w:val="20"/>
                <w:u w:val="single"/>
              </w:rPr>
              <w:t>sense of place appropriate for</w:t>
            </w:r>
            <w:r w:rsidR="00BA1581" w:rsidRPr="00417E3E">
              <w:rPr>
                <w:b/>
                <w:bCs/>
                <w:spacing w:val="-1"/>
                <w:sz w:val="20"/>
                <w:u w:val="single"/>
              </w:rPr>
              <w:t xml:space="preserve"> </w:t>
            </w:r>
            <w:r w:rsidRPr="00417E3E">
              <w:rPr>
                <w:b/>
                <w:bCs/>
                <w:spacing w:val="-1"/>
                <w:sz w:val="20"/>
                <w:u w:val="single"/>
              </w:rPr>
              <w:t xml:space="preserve">rural / coastal </w:t>
            </w:r>
            <w:r w:rsidR="00417E3E" w:rsidRPr="00417E3E">
              <w:rPr>
                <w:b/>
                <w:bCs/>
                <w:spacing w:val="-1"/>
                <w:sz w:val="20"/>
                <w:u w:val="single"/>
              </w:rPr>
              <w:t>location and reflecting the coastal and village characteristics of Mangawhai</w:t>
            </w:r>
            <w:commentRangeEnd w:id="21"/>
            <w:r w:rsidR="005B18EB">
              <w:rPr>
                <w:rStyle w:val="CommentReference"/>
              </w:rPr>
              <w:commentReference w:id="21"/>
            </w:r>
            <w:r w:rsidR="00417E3E">
              <w:rPr>
                <w:spacing w:val="-1"/>
                <w:sz w:val="20"/>
              </w:rPr>
              <w:t xml:space="preserve">. </w:t>
            </w:r>
            <w:r w:rsidR="00BA1581" w:rsidRPr="00417E3E">
              <w:rPr>
                <w:strike/>
                <w:sz w:val="20"/>
              </w:rPr>
              <w:t xml:space="preserve">the location adjacent to </w:t>
            </w:r>
            <w:r w:rsidR="00BA1581" w:rsidRPr="00417E3E">
              <w:rPr>
                <w:strike/>
                <w:w w:val="105"/>
                <w:sz w:val="20"/>
              </w:rPr>
              <w:t>the</w:t>
            </w:r>
            <w:r w:rsidR="00BA1581" w:rsidRPr="00417E3E">
              <w:rPr>
                <w:strike/>
                <w:spacing w:val="-7"/>
                <w:w w:val="105"/>
                <w:sz w:val="20"/>
              </w:rPr>
              <w:t xml:space="preserve"> </w:t>
            </w:r>
            <w:r w:rsidR="00BA1581" w:rsidRPr="00417E3E">
              <w:rPr>
                <w:strike/>
                <w:w w:val="105"/>
                <w:sz w:val="20"/>
              </w:rPr>
              <w:t>rural</w:t>
            </w:r>
            <w:r w:rsidR="00BA1581" w:rsidRPr="00417E3E">
              <w:rPr>
                <w:strike/>
                <w:spacing w:val="-8"/>
                <w:w w:val="105"/>
                <w:sz w:val="20"/>
              </w:rPr>
              <w:t xml:space="preserve"> </w:t>
            </w:r>
            <w:r w:rsidR="00BA1581" w:rsidRPr="00417E3E">
              <w:rPr>
                <w:strike/>
                <w:w w:val="105"/>
                <w:sz w:val="20"/>
              </w:rPr>
              <w:t>edge;</w:t>
            </w:r>
            <w:r w:rsidR="00BA1581" w:rsidRPr="00417E3E">
              <w:rPr>
                <w:strike/>
                <w:spacing w:val="-8"/>
                <w:w w:val="105"/>
                <w:sz w:val="20"/>
              </w:rPr>
              <w:t xml:space="preserve"> </w:t>
            </w:r>
            <w:r w:rsidR="00BA1581" w:rsidRPr="00417E3E">
              <w:rPr>
                <w:strike/>
                <w:w w:val="105"/>
                <w:sz w:val="20"/>
              </w:rPr>
              <w:t>and</w:t>
            </w:r>
            <w:r w:rsidR="00BA1581" w:rsidRPr="00417E3E">
              <w:rPr>
                <w:strike/>
                <w:spacing w:val="-9"/>
                <w:w w:val="105"/>
                <w:sz w:val="20"/>
              </w:rPr>
              <w:t xml:space="preserve"> </w:t>
            </w:r>
            <w:r w:rsidR="00BA1581" w:rsidRPr="00417E3E">
              <w:rPr>
                <w:strike/>
                <w:w w:val="105"/>
                <w:sz w:val="20"/>
              </w:rPr>
              <w:t>a</w:t>
            </w:r>
            <w:r w:rsidR="00BA1581" w:rsidRPr="00417E3E">
              <w:rPr>
                <w:strike/>
                <w:spacing w:val="-8"/>
                <w:w w:val="105"/>
                <w:sz w:val="20"/>
              </w:rPr>
              <w:t xml:space="preserve"> </w:t>
            </w:r>
            <w:r w:rsidR="00BA1581" w:rsidRPr="00417E3E">
              <w:rPr>
                <w:strike/>
                <w:w w:val="105"/>
                <w:sz w:val="20"/>
              </w:rPr>
              <w:t>community</w:t>
            </w:r>
            <w:r w:rsidR="00BA1581" w:rsidRPr="00417E3E">
              <w:rPr>
                <w:strike/>
                <w:spacing w:val="-9"/>
                <w:w w:val="105"/>
                <w:sz w:val="20"/>
              </w:rPr>
              <w:t xml:space="preserve"> </w:t>
            </w:r>
            <w:r w:rsidR="00BA1581" w:rsidRPr="00417E3E">
              <w:rPr>
                <w:strike/>
                <w:w w:val="105"/>
                <w:sz w:val="20"/>
              </w:rPr>
              <w:t>focal</w:t>
            </w:r>
            <w:r w:rsidR="00BA1581" w:rsidRPr="00417E3E">
              <w:rPr>
                <w:strike/>
                <w:spacing w:val="-8"/>
                <w:w w:val="105"/>
                <w:sz w:val="20"/>
              </w:rPr>
              <w:t xml:space="preserve"> </w:t>
            </w:r>
            <w:r w:rsidR="00BA1581" w:rsidRPr="00417E3E">
              <w:rPr>
                <w:strike/>
                <w:w w:val="105"/>
                <w:sz w:val="20"/>
              </w:rPr>
              <w:t>point</w:t>
            </w:r>
            <w:r w:rsidR="00BA1581" w:rsidRPr="00417E3E">
              <w:rPr>
                <w:strike/>
                <w:spacing w:val="-8"/>
                <w:w w:val="105"/>
                <w:sz w:val="20"/>
              </w:rPr>
              <w:t xml:space="preserve"> </w:t>
            </w:r>
            <w:r w:rsidR="00BA1581" w:rsidRPr="00417E3E">
              <w:rPr>
                <w:strike/>
                <w:w w:val="105"/>
                <w:sz w:val="20"/>
              </w:rPr>
              <w:t>with</w:t>
            </w:r>
            <w:r w:rsidR="00BA1581" w:rsidRPr="00417E3E">
              <w:rPr>
                <w:strike/>
                <w:spacing w:val="-8"/>
                <w:w w:val="105"/>
                <w:sz w:val="20"/>
              </w:rPr>
              <w:t xml:space="preserve"> </w:t>
            </w:r>
            <w:r w:rsidR="00BA1581" w:rsidRPr="00417E3E">
              <w:rPr>
                <w:strike/>
                <w:w w:val="105"/>
                <w:sz w:val="20"/>
              </w:rPr>
              <w:t>open</w:t>
            </w:r>
            <w:r w:rsidR="00BA1581" w:rsidRPr="00417E3E">
              <w:rPr>
                <w:strike/>
                <w:spacing w:val="-8"/>
                <w:w w:val="105"/>
                <w:sz w:val="20"/>
              </w:rPr>
              <w:t xml:space="preserve"> </w:t>
            </w:r>
            <w:r w:rsidR="00BA1581" w:rsidRPr="00417E3E">
              <w:rPr>
                <w:strike/>
                <w:w w:val="105"/>
                <w:sz w:val="20"/>
              </w:rPr>
              <w:t>space</w:t>
            </w:r>
            <w:r w:rsidR="00BA1581" w:rsidRPr="00417E3E">
              <w:rPr>
                <w:strike/>
                <w:spacing w:val="-7"/>
                <w:w w:val="105"/>
                <w:sz w:val="20"/>
              </w:rPr>
              <w:t xml:space="preserve"> </w:t>
            </w:r>
            <w:r w:rsidR="00BA1581" w:rsidRPr="00417E3E">
              <w:rPr>
                <w:strike/>
                <w:w w:val="105"/>
                <w:sz w:val="20"/>
              </w:rPr>
              <w:t>areas.</w:t>
            </w:r>
          </w:p>
          <w:p w14:paraId="2A68565A" w14:textId="4CA55977" w:rsidR="0024171B" w:rsidRDefault="00BA1581">
            <w:pPr>
              <w:pStyle w:val="TableParagraph"/>
              <w:numPr>
                <w:ilvl w:val="0"/>
                <w:numId w:val="128"/>
              </w:numPr>
              <w:tabs>
                <w:tab w:val="left" w:pos="474"/>
              </w:tabs>
              <w:spacing w:before="122" w:line="285" w:lineRule="auto"/>
              <w:ind w:right="376"/>
              <w:rPr>
                <w:sz w:val="20"/>
              </w:rPr>
            </w:pPr>
            <w:r>
              <w:rPr>
                <w:w w:val="105"/>
                <w:sz w:val="20"/>
              </w:rPr>
              <w:t>Design</w:t>
            </w:r>
            <w:r>
              <w:rPr>
                <w:spacing w:val="-15"/>
                <w:w w:val="105"/>
                <w:sz w:val="20"/>
              </w:rPr>
              <w:t xml:space="preserve"> </w:t>
            </w:r>
            <w:r>
              <w:rPr>
                <w:w w:val="105"/>
                <w:sz w:val="20"/>
              </w:rPr>
              <w:t>built</w:t>
            </w:r>
            <w:r>
              <w:rPr>
                <w:spacing w:val="-15"/>
                <w:w w:val="105"/>
                <w:sz w:val="20"/>
              </w:rPr>
              <w:t xml:space="preserve"> </w:t>
            </w:r>
            <w:r>
              <w:rPr>
                <w:w w:val="105"/>
                <w:sz w:val="20"/>
              </w:rPr>
              <w:t>form</w:t>
            </w:r>
            <w:r>
              <w:rPr>
                <w:spacing w:val="-14"/>
                <w:w w:val="105"/>
                <w:sz w:val="20"/>
              </w:rPr>
              <w:t xml:space="preserve"> </w:t>
            </w:r>
            <w:r>
              <w:rPr>
                <w:w w:val="105"/>
                <w:sz w:val="20"/>
              </w:rPr>
              <w:t>development</w:t>
            </w:r>
            <w:r>
              <w:rPr>
                <w:spacing w:val="-15"/>
                <w:w w:val="105"/>
                <w:sz w:val="20"/>
              </w:rPr>
              <w:t xml:space="preserve"> </w:t>
            </w:r>
            <w:r>
              <w:rPr>
                <w:w w:val="105"/>
                <w:sz w:val="20"/>
              </w:rPr>
              <w:t>to</w:t>
            </w:r>
            <w:r>
              <w:rPr>
                <w:spacing w:val="-14"/>
                <w:w w:val="105"/>
                <w:sz w:val="20"/>
              </w:rPr>
              <w:t xml:space="preserve"> </w:t>
            </w:r>
            <w:r>
              <w:rPr>
                <w:w w:val="105"/>
                <w:sz w:val="20"/>
              </w:rPr>
              <w:t>relate</w:t>
            </w:r>
            <w:r>
              <w:rPr>
                <w:spacing w:val="-15"/>
                <w:w w:val="105"/>
                <w:sz w:val="20"/>
              </w:rPr>
              <w:t xml:space="preserve"> </w:t>
            </w:r>
            <w:r>
              <w:rPr>
                <w:w w:val="105"/>
                <w:sz w:val="20"/>
              </w:rPr>
              <w:t>to</w:t>
            </w:r>
            <w:r>
              <w:rPr>
                <w:spacing w:val="-15"/>
                <w:w w:val="105"/>
                <w:sz w:val="20"/>
              </w:rPr>
              <w:t xml:space="preserve"> </w:t>
            </w:r>
            <w:r>
              <w:rPr>
                <w:w w:val="105"/>
                <w:sz w:val="20"/>
              </w:rPr>
              <w:t>the</w:t>
            </w:r>
            <w:r>
              <w:rPr>
                <w:spacing w:val="-14"/>
                <w:w w:val="105"/>
                <w:sz w:val="20"/>
              </w:rPr>
              <w:t xml:space="preserve"> </w:t>
            </w:r>
            <w:r w:rsidRPr="000B14E9">
              <w:rPr>
                <w:strike/>
                <w:w w:val="105"/>
                <w:sz w:val="20"/>
              </w:rPr>
              <w:t>road</w:t>
            </w:r>
            <w:r w:rsidRPr="000B14E9">
              <w:rPr>
                <w:strike/>
                <w:spacing w:val="-15"/>
                <w:w w:val="105"/>
                <w:sz w:val="20"/>
              </w:rPr>
              <w:t xml:space="preserve"> </w:t>
            </w:r>
            <w:r w:rsidRPr="000B14E9">
              <w:rPr>
                <w:strike/>
                <w:w w:val="105"/>
                <w:sz w:val="20"/>
              </w:rPr>
              <w:t>and</w:t>
            </w:r>
            <w:r>
              <w:rPr>
                <w:spacing w:val="-14"/>
                <w:w w:val="105"/>
                <w:sz w:val="20"/>
              </w:rPr>
              <w:t xml:space="preserve"> </w:t>
            </w:r>
            <w:r>
              <w:rPr>
                <w:w w:val="105"/>
                <w:sz w:val="20"/>
              </w:rPr>
              <w:t>estuarine</w:t>
            </w:r>
            <w:r>
              <w:rPr>
                <w:spacing w:val="-15"/>
                <w:w w:val="105"/>
                <w:sz w:val="20"/>
              </w:rPr>
              <w:t xml:space="preserve"> </w:t>
            </w:r>
            <w:r>
              <w:rPr>
                <w:w w:val="105"/>
                <w:sz w:val="20"/>
              </w:rPr>
              <w:t>environments</w:t>
            </w:r>
            <w:r>
              <w:rPr>
                <w:spacing w:val="-15"/>
                <w:w w:val="105"/>
                <w:sz w:val="20"/>
              </w:rPr>
              <w:t xml:space="preserve"> </w:t>
            </w:r>
            <w:r>
              <w:rPr>
                <w:w w:val="105"/>
                <w:sz w:val="20"/>
              </w:rPr>
              <w:t>and</w:t>
            </w:r>
            <w:r>
              <w:rPr>
                <w:spacing w:val="-14"/>
                <w:w w:val="105"/>
                <w:sz w:val="20"/>
              </w:rPr>
              <w:t xml:space="preserve"> </w:t>
            </w:r>
            <w:r w:rsidRPr="000B14E9">
              <w:rPr>
                <w:strike/>
                <w:w w:val="105"/>
                <w:sz w:val="20"/>
              </w:rPr>
              <w:t>to</w:t>
            </w:r>
            <w:r>
              <w:rPr>
                <w:spacing w:val="-15"/>
                <w:w w:val="105"/>
                <w:sz w:val="20"/>
              </w:rPr>
              <w:t xml:space="preserve"> </w:t>
            </w:r>
            <w:r>
              <w:rPr>
                <w:w w:val="105"/>
                <w:sz w:val="20"/>
              </w:rPr>
              <w:t>deliver</w:t>
            </w:r>
            <w:r>
              <w:rPr>
                <w:spacing w:val="-14"/>
                <w:w w:val="105"/>
                <w:sz w:val="20"/>
              </w:rPr>
              <w:t xml:space="preserve"> </w:t>
            </w:r>
            <w:r>
              <w:rPr>
                <w:w w:val="105"/>
                <w:sz w:val="20"/>
              </w:rPr>
              <w:t>riparian protection</w:t>
            </w:r>
            <w:r w:rsidR="00BF74D5">
              <w:rPr>
                <w:w w:val="105"/>
                <w:sz w:val="20"/>
              </w:rPr>
              <w:t xml:space="preserve"> </w:t>
            </w:r>
            <w:r w:rsidR="00BF74D5" w:rsidRPr="00BF74D5">
              <w:rPr>
                <w:b/>
                <w:bCs/>
                <w:w w:val="105"/>
                <w:sz w:val="20"/>
                <w:u w:val="single"/>
              </w:rPr>
              <w:t>in conjunction with</w:t>
            </w:r>
            <w:r>
              <w:rPr>
                <w:spacing w:val="-11"/>
                <w:w w:val="105"/>
                <w:sz w:val="20"/>
              </w:rPr>
              <w:t xml:space="preserve"> </w:t>
            </w:r>
            <w:r w:rsidRPr="00BF74D5">
              <w:rPr>
                <w:strike/>
                <w:w w:val="105"/>
                <w:sz w:val="20"/>
              </w:rPr>
              <w:t>where</w:t>
            </w:r>
            <w:r w:rsidRPr="00BF74D5">
              <w:rPr>
                <w:strike/>
                <w:spacing w:val="-10"/>
                <w:w w:val="105"/>
                <w:sz w:val="20"/>
              </w:rPr>
              <w:t xml:space="preserve"> </w:t>
            </w:r>
            <w:r w:rsidRPr="00BF74D5">
              <w:rPr>
                <w:strike/>
                <w:w w:val="105"/>
                <w:sz w:val="20"/>
              </w:rPr>
              <w:t>appropriate</w:t>
            </w:r>
            <w:r w:rsidRPr="00BF74D5">
              <w:rPr>
                <w:strike/>
                <w:spacing w:val="-10"/>
                <w:w w:val="105"/>
                <w:sz w:val="20"/>
              </w:rPr>
              <w:t xml:space="preserve"> </w:t>
            </w:r>
            <w:r w:rsidRPr="00BF74D5">
              <w:rPr>
                <w:strike/>
                <w:w w:val="105"/>
                <w:sz w:val="20"/>
              </w:rPr>
              <w:t>and</w:t>
            </w:r>
            <w:r>
              <w:rPr>
                <w:spacing w:val="-12"/>
                <w:w w:val="105"/>
                <w:sz w:val="20"/>
              </w:rPr>
              <w:t xml:space="preserve"> </w:t>
            </w:r>
            <w:r>
              <w:rPr>
                <w:w w:val="105"/>
                <w:sz w:val="20"/>
              </w:rPr>
              <w:t>connected</w:t>
            </w:r>
            <w:r>
              <w:rPr>
                <w:spacing w:val="-10"/>
                <w:w w:val="105"/>
                <w:sz w:val="20"/>
              </w:rPr>
              <w:t xml:space="preserve"> </w:t>
            </w:r>
            <w:r>
              <w:rPr>
                <w:w w:val="105"/>
                <w:sz w:val="20"/>
              </w:rPr>
              <w:t>public</w:t>
            </w:r>
            <w:r>
              <w:rPr>
                <w:spacing w:val="-12"/>
                <w:w w:val="105"/>
                <w:sz w:val="20"/>
              </w:rPr>
              <w:t xml:space="preserve"> </w:t>
            </w:r>
            <w:r>
              <w:rPr>
                <w:w w:val="105"/>
                <w:sz w:val="20"/>
              </w:rPr>
              <w:t>walkway</w:t>
            </w:r>
            <w:r>
              <w:rPr>
                <w:spacing w:val="-11"/>
                <w:w w:val="105"/>
                <w:sz w:val="20"/>
              </w:rPr>
              <w:t xml:space="preserve"> </w:t>
            </w:r>
            <w:r>
              <w:rPr>
                <w:w w:val="105"/>
                <w:sz w:val="20"/>
              </w:rPr>
              <w:t>access</w:t>
            </w:r>
            <w:r w:rsidR="00BF74D5" w:rsidRPr="00BF74D5">
              <w:rPr>
                <w:b/>
                <w:bCs/>
                <w:w w:val="105"/>
                <w:sz w:val="20"/>
                <w:u w:val="single"/>
              </w:rPr>
              <w:t xml:space="preserve"> as shown on the Mangawhai East Structure Plan</w:t>
            </w:r>
            <w:r w:rsidRPr="00BF74D5">
              <w:rPr>
                <w:b/>
                <w:bCs/>
                <w:w w:val="105"/>
                <w:sz w:val="20"/>
                <w:u w:val="single"/>
              </w:rPr>
              <w:t>.</w:t>
            </w:r>
          </w:p>
        </w:tc>
      </w:tr>
    </w:tbl>
    <w:p w14:paraId="2A68565C" w14:textId="77777777" w:rsidR="0024171B" w:rsidRDefault="0024171B">
      <w:pPr>
        <w:pStyle w:val="TableParagraph"/>
        <w:spacing w:line="285" w:lineRule="auto"/>
        <w:rPr>
          <w:sz w:val="20"/>
        </w:rPr>
        <w:sectPr w:rsidR="0024171B" w:rsidSect="004C5154">
          <w:headerReference w:type="default" r:id="rId16"/>
          <w:footerReference w:type="default" r:id="rId17"/>
          <w:pgSz w:w="11920" w:h="16850"/>
          <w:pgMar w:top="641" w:right="425" w:bottom="992" w:left="709" w:header="408" w:footer="1349" w:gutter="0"/>
          <w:cols w:space="720"/>
        </w:sectPr>
      </w:pPr>
    </w:p>
    <w:p w14:paraId="2A68565D" w14:textId="77777777" w:rsidR="0024171B" w:rsidRDefault="0024171B">
      <w:pPr>
        <w:pStyle w:val="BodyText"/>
        <w:spacing w:before="3"/>
        <w:rPr>
          <w:sz w:val="13"/>
        </w:rPr>
      </w:pPr>
    </w:p>
    <w:p w14:paraId="2A68565E" w14:textId="77777777" w:rsidR="0024171B" w:rsidRDefault="00BA1581">
      <w:pPr>
        <w:spacing w:line="24" w:lineRule="exact"/>
        <w:ind w:left="177"/>
        <w:rPr>
          <w:sz w:val="2"/>
        </w:rPr>
      </w:pPr>
      <w:r>
        <w:rPr>
          <w:noProof/>
          <w:sz w:val="2"/>
        </w:rPr>
        <mc:AlternateContent>
          <mc:Choice Requires="wpg">
            <w:drawing>
              <wp:inline distT="0" distB="0" distL="0" distR="0" wp14:anchorId="2A685EC6" wp14:editId="2A685EC7">
                <wp:extent cx="6426835" cy="1524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835" cy="15240"/>
                          <a:chOff x="0" y="0"/>
                          <a:chExt cx="6426835" cy="15240"/>
                        </a:xfrm>
                      </wpg:grpSpPr>
                      <wps:wsp>
                        <wps:cNvPr id="12" name="Graphic 12"/>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67C233" id="Group 11" o:spid="_x0000_s1026" style="width:506.05pt;height:1.2pt;mso-position-horizontal-relative:char;mso-position-vertical-relative:line" coordsize="6426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">
                <v:shape id="Graphic 12" o:spid="_x0000_s1027" style="position:absolute;width:64268;height:152;visibility:visible;mso-wrap-style:square;v-text-anchor:top" coordsize="64268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" path="m6426695,l,,,15240r6426695,l6426695,xe" fillcolor="black" stroked="f">
                  <v:path arrowok="t"/>
                </v:shape>
                <w10:anchorlock/>
              </v:group>
            </w:pict>
          </mc:Fallback>
        </mc:AlternateContent>
      </w:r>
    </w:p>
    <w:p w14:paraId="2A68565F" w14:textId="77777777" w:rsidR="0024171B" w:rsidRDefault="00BA1581">
      <w:pPr>
        <w:spacing w:before="295"/>
        <w:ind w:left="192"/>
        <w:rPr>
          <w:sz w:val="28"/>
        </w:rPr>
      </w:pPr>
      <w:r>
        <w:rPr>
          <w:color w:val="004684"/>
          <w:spacing w:val="-2"/>
          <w:sz w:val="28"/>
        </w:rPr>
        <w:t>Mangawhai</w:t>
      </w:r>
      <w:r>
        <w:rPr>
          <w:color w:val="004684"/>
          <w:spacing w:val="-14"/>
          <w:sz w:val="28"/>
        </w:rPr>
        <w:t xml:space="preserve"> </w:t>
      </w:r>
      <w:r>
        <w:rPr>
          <w:color w:val="004684"/>
          <w:spacing w:val="-2"/>
          <w:sz w:val="28"/>
        </w:rPr>
        <w:t>East</w:t>
      </w:r>
      <w:r>
        <w:rPr>
          <w:color w:val="004684"/>
          <w:spacing w:val="-18"/>
          <w:sz w:val="28"/>
        </w:rPr>
        <w:t xml:space="preserve"> </w:t>
      </w:r>
      <w:r>
        <w:rPr>
          <w:color w:val="004684"/>
          <w:spacing w:val="-2"/>
          <w:sz w:val="28"/>
        </w:rPr>
        <w:t>Land</w:t>
      </w:r>
      <w:r>
        <w:rPr>
          <w:color w:val="004684"/>
          <w:spacing w:val="-13"/>
          <w:sz w:val="28"/>
        </w:rPr>
        <w:t xml:space="preserve"> </w:t>
      </w:r>
      <w:r>
        <w:rPr>
          <w:color w:val="004684"/>
          <w:spacing w:val="-2"/>
          <w:sz w:val="28"/>
        </w:rPr>
        <w:t>Use</w:t>
      </w:r>
      <w:r>
        <w:rPr>
          <w:color w:val="004684"/>
          <w:spacing w:val="-17"/>
          <w:sz w:val="28"/>
        </w:rPr>
        <w:t xml:space="preserve"> </w:t>
      </w:r>
      <w:r>
        <w:rPr>
          <w:color w:val="004684"/>
          <w:spacing w:val="-4"/>
          <w:sz w:val="28"/>
        </w:rPr>
        <w:t>Rules</w:t>
      </w:r>
    </w:p>
    <w:p w14:paraId="2A685660" w14:textId="77777777" w:rsidR="0024171B" w:rsidRDefault="0024171B">
      <w:pPr>
        <w:pStyle w:val="BodyText"/>
        <w:spacing w:before="93"/>
        <w:rPr>
          <w:sz w:val="28"/>
        </w:rPr>
      </w:pPr>
    </w:p>
    <w:p w14:paraId="2A685661" w14:textId="77777777" w:rsidR="0024171B" w:rsidRDefault="00BA1581">
      <w:pPr>
        <w:pStyle w:val="BodyText"/>
        <w:ind w:left="31"/>
      </w:pPr>
      <w:r>
        <w:t>Notes</w:t>
      </w:r>
      <w:r>
        <w:rPr>
          <w:spacing w:val="1"/>
        </w:rPr>
        <w:t xml:space="preserve"> </w:t>
      </w:r>
      <w:r>
        <w:rPr>
          <w:spacing w:val="-12"/>
        </w:rPr>
        <w:t>–</w:t>
      </w:r>
    </w:p>
    <w:p w14:paraId="2A685662" w14:textId="77777777" w:rsidR="0024171B" w:rsidRDefault="00BA1581">
      <w:pPr>
        <w:pStyle w:val="ListParagraph"/>
        <w:numPr>
          <w:ilvl w:val="0"/>
          <w:numId w:val="127"/>
        </w:numPr>
        <w:tabs>
          <w:tab w:val="left" w:pos="751"/>
        </w:tabs>
        <w:spacing w:before="76"/>
        <w:ind w:left="751"/>
        <w:rPr>
          <w:sz w:val="20"/>
        </w:rPr>
      </w:pPr>
      <w:r>
        <w:rPr>
          <w:sz w:val="20"/>
        </w:rPr>
        <w:t>The</w:t>
      </w:r>
      <w:r>
        <w:rPr>
          <w:spacing w:val="-4"/>
          <w:sz w:val="20"/>
        </w:rPr>
        <w:t xml:space="preserve"> </w:t>
      </w:r>
      <w:r>
        <w:rPr>
          <w:sz w:val="20"/>
        </w:rPr>
        <w:t>Land</w:t>
      </w:r>
      <w:r>
        <w:rPr>
          <w:spacing w:val="-6"/>
          <w:sz w:val="20"/>
        </w:rPr>
        <w:t xml:space="preserve"> </w:t>
      </w:r>
      <w:r>
        <w:rPr>
          <w:sz w:val="20"/>
        </w:rPr>
        <w:t>Use</w:t>
      </w:r>
      <w:r>
        <w:rPr>
          <w:spacing w:val="-4"/>
          <w:sz w:val="20"/>
        </w:rPr>
        <w:t xml:space="preserve"> </w:t>
      </w:r>
      <w:r>
        <w:rPr>
          <w:sz w:val="20"/>
        </w:rPr>
        <w:t>Rules</w:t>
      </w:r>
      <w:r>
        <w:rPr>
          <w:spacing w:val="-6"/>
          <w:sz w:val="20"/>
        </w:rPr>
        <w:t xml:space="preserve"> </w:t>
      </w:r>
      <w:r>
        <w:rPr>
          <w:sz w:val="20"/>
        </w:rPr>
        <w:t>are</w:t>
      </w:r>
      <w:r>
        <w:rPr>
          <w:spacing w:val="-4"/>
          <w:sz w:val="20"/>
        </w:rPr>
        <w:t xml:space="preserve"> </w:t>
      </w:r>
      <w:r>
        <w:rPr>
          <w:sz w:val="20"/>
        </w:rPr>
        <w:t>subject</w:t>
      </w:r>
      <w:r>
        <w:rPr>
          <w:spacing w:val="-5"/>
          <w:sz w:val="20"/>
        </w:rPr>
        <w:t xml:space="preserve"> </w:t>
      </w:r>
      <w:r>
        <w:rPr>
          <w:sz w:val="20"/>
        </w:rPr>
        <w:t>to</w:t>
      </w:r>
      <w:r>
        <w:rPr>
          <w:spacing w:val="-3"/>
          <w:sz w:val="20"/>
        </w:rPr>
        <w:t xml:space="preserve"> </w:t>
      </w:r>
      <w:r>
        <w:rPr>
          <w:sz w:val="20"/>
        </w:rPr>
        <w:t>“Standards”</w:t>
      </w:r>
      <w:r>
        <w:rPr>
          <w:spacing w:val="-5"/>
          <w:sz w:val="20"/>
        </w:rPr>
        <w:t xml:space="preserve"> </w:t>
      </w:r>
      <w:r>
        <w:rPr>
          <w:sz w:val="20"/>
        </w:rPr>
        <w:t>which</w:t>
      </w:r>
      <w:r>
        <w:rPr>
          <w:spacing w:val="-5"/>
          <w:sz w:val="20"/>
        </w:rPr>
        <w:t xml:space="preserve"> </w:t>
      </w:r>
      <w:r>
        <w:rPr>
          <w:sz w:val="20"/>
        </w:rPr>
        <w:t>are</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complied</w:t>
      </w:r>
      <w:r>
        <w:rPr>
          <w:spacing w:val="-6"/>
          <w:sz w:val="20"/>
        </w:rPr>
        <w:t xml:space="preserve"> </w:t>
      </w:r>
      <w:r>
        <w:rPr>
          <w:spacing w:val="-2"/>
          <w:sz w:val="20"/>
        </w:rPr>
        <w:t>with.</w:t>
      </w:r>
    </w:p>
    <w:p w14:paraId="2A685663" w14:textId="77777777" w:rsidR="0024171B" w:rsidRDefault="00BA1581">
      <w:pPr>
        <w:pStyle w:val="ListParagraph"/>
        <w:numPr>
          <w:ilvl w:val="0"/>
          <w:numId w:val="127"/>
        </w:numPr>
        <w:tabs>
          <w:tab w:val="left" w:pos="751"/>
        </w:tabs>
        <w:spacing w:before="74"/>
        <w:ind w:left="751"/>
        <w:rPr>
          <w:sz w:val="20"/>
        </w:rPr>
      </w:pPr>
      <w:r>
        <w:rPr>
          <w:sz w:val="20"/>
        </w:rPr>
        <w:t>Where</w:t>
      </w:r>
      <w:r>
        <w:rPr>
          <w:spacing w:val="3"/>
          <w:sz w:val="20"/>
        </w:rPr>
        <w:t xml:space="preserve"> </w:t>
      </w:r>
      <w:r>
        <w:rPr>
          <w:sz w:val="20"/>
        </w:rPr>
        <w:t>Standards</w:t>
      </w:r>
      <w:r>
        <w:rPr>
          <w:spacing w:val="3"/>
          <w:sz w:val="20"/>
        </w:rPr>
        <w:t xml:space="preserve"> </w:t>
      </w:r>
      <w:r>
        <w:rPr>
          <w:sz w:val="20"/>
        </w:rPr>
        <w:t>are</w:t>
      </w:r>
      <w:r>
        <w:rPr>
          <w:spacing w:val="3"/>
          <w:sz w:val="20"/>
        </w:rPr>
        <w:t xml:space="preserve"> </w:t>
      </w:r>
      <w:r>
        <w:rPr>
          <w:sz w:val="20"/>
        </w:rPr>
        <w:t>not met</w:t>
      </w:r>
      <w:r>
        <w:rPr>
          <w:spacing w:val="3"/>
          <w:sz w:val="20"/>
        </w:rPr>
        <w:t xml:space="preserve"> </w:t>
      </w:r>
      <w:r>
        <w:rPr>
          <w:sz w:val="20"/>
        </w:rPr>
        <w:t>resource</w:t>
      </w:r>
      <w:r>
        <w:rPr>
          <w:spacing w:val="3"/>
          <w:sz w:val="20"/>
        </w:rPr>
        <w:t xml:space="preserve"> </w:t>
      </w:r>
      <w:r>
        <w:rPr>
          <w:sz w:val="20"/>
        </w:rPr>
        <w:t>consent</w:t>
      </w:r>
      <w:r>
        <w:rPr>
          <w:spacing w:val="2"/>
          <w:sz w:val="20"/>
        </w:rPr>
        <w:t xml:space="preserve"> </w:t>
      </w:r>
      <w:r>
        <w:rPr>
          <w:sz w:val="20"/>
        </w:rPr>
        <w:t>is</w:t>
      </w:r>
      <w:r>
        <w:rPr>
          <w:spacing w:val="3"/>
          <w:sz w:val="20"/>
        </w:rPr>
        <w:t xml:space="preserve"> </w:t>
      </w:r>
      <w:r>
        <w:rPr>
          <w:spacing w:val="-2"/>
          <w:sz w:val="20"/>
        </w:rPr>
        <w:t>required.</w:t>
      </w:r>
    </w:p>
    <w:p w14:paraId="2A685664" w14:textId="77777777" w:rsidR="0024171B" w:rsidRDefault="00BA1581">
      <w:pPr>
        <w:pStyle w:val="ListParagraph"/>
        <w:numPr>
          <w:ilvl w:val="0"/>
          <w:numId w:val="127"/>
        </w:numPr>
        <w:tabs>
          <w:tab w:val="left" w:pos="750"/>
        </w:tabs>
        <w:spacing w:before="74" w:line="280" w:lineRule="auto"/>
        <w:ind w:right="563"/>
        <w:rPr>
          <w:sz w:val="20"/>
        </w:rPr>
      </w:pPr>
      <w:r>
        <w:rPr>
          <w:sz w:val="20"/>
        </w:rPr>
        <w:t>Where a land use consent is required, it may trigger the “Information Requirements” provisions. These are set out below.</w:t>
      </w:r>
    </w:p>
    <w:p w14:paraId="2A685665" w14:textId="77777777" w:rsidR="0024171B" w:rsidRDefault="0024171B">
      <w:pPr>
        <w:pStyle w:val="BodyText"/>
        <w:spacing w:before="103"/>
      </w:pPr>
    </w:p>
    <w:p w14:paraId="2A685666" w14:textId="77777777" w:rsidR="0024171B" w:rsidRDefault="00BA1581">
      <w:pPr>
        <w:ind w:left="192"/>
        <w:rPr>
          <w:sz w:val="28"/>
        </w:rPr>
      </w:pPr>
      <w:r>
        <w:rPr>
          <w:color w:val="004684"/>
          <w:spacing w:val="-2"/>
          <w:sz w:val="28"/>
        </w:rPr>
        <w:t>R</w:t>
      </w:r>
      <w:r>
        <w:rPr>
          <w:color w:val="004684"/>
          <w:spacing w:val="-13"/>
          <w:sz w:val="28"/>
        </w:rPr>
        <w:t xml:space="preserve"> </w:t>
      </w:r>
      <w:r>
        <w:rPr>
          <w:color w:val="004684"/>
          <w:spacing w:val="-2"/>
          <w:sz w:val="28"/>
        </w:rPr>
        <w:t>X01</w:t>
      </w:r>
      <w:r>
        <w:rPr>
          <w:color w:val="004684"/>
          <w:spacing w:val="-14"/>
          <w:sz w:val="28"/>
        </w:rPr>
        <w:t xml:space="preserve"> </w:t>
      </w:r>
      <w:r>
        <w:rPr>
          <w:color w:val="004684"/>
          <w:spacing w:val="-2"/>
          <w:sz w:val="28"/>
        </w:rPr>
        <w:t>-</w:t>
      </w:r>
      <w:r>
        <w:rPr>
          <w:color w:val="004684"/>
          <w:spacing w:val="-12"/>
          <w:sz w:val="28"/>
        </w:rPr>
        <w:t xml:space="preserve"> </w:t>
      </w:r>
      <w:r>
        <w:rPr>
          <w:color w:val="004684"/>
          <w:spacing w:val="-2"/>
          <w:sz w:val="28"/>
        </w:rPr>
        <w:t>Residential</w:t>
      </w:r>
      <w:r>
        <w:rPr>
          <w:color w:val="004684"/>
          <w:spacing w:val="-15"/>
          <w:sz w:val="28"/>
        </w:rPr>
        <w:t xml:space="preserve"> </w:t>
      </w:r>
      <w:r>
        <w:rPr>
          <w:color w:val="004684"/>
          <w:spacing w:val="-2"/>
          <w:sz w:val="28"/>
        </w:rPr>
        <w:t>Zones</w:t>
      </w:r>
      <w:r>
        <w:rPr>
          <w:color w:val="004684"/>
          <w:spacing w:val="-12"/>
          <w:sz w:val="28"/>
        </w:rPr>
        <w:t xml:space="preserve"> </w:t>
      </w:r>
      <w:r>
        <w:rPr>
          <w:color w:val="004684"/>
          <w:spacing w:val="-2"/>
          <w:sz w:val="28"/>
        </w:rPr>
        <w:t>and</w:t>
      </w:r>
      <w:r>
        <w:rPr>
          <w:color w:val="004684"/>
          <w:spacing w:val="-15"/>
          <w:sz w:val="28"/>
        </w:rPr>
        <w:t xml:space="preserve"> </w:t>
      </w:r>
      <w:r>
        <w:rPr>
          <w:color w:val="004684"/>
          <w:spacing w:val="-2"/>
          <w:sz w:val="28"/>
        </w:rPr>
        <w:t>Rural</w:t>
      </w:r>
      <w:r>
        <w:rPr>
          <w:color w:val="004684"/>
          <w:spacing w:val="-15"/>
          <w:sz w:val="28"/>
        </w:rPr>
        <w:t xml:space="preserve"> </w:t>
      </w:r>
      <w:r>
        <w:rPr>
          <w:color w:val="004684"/>
          <w:spacing w:val="-2"/>
          <w:sz w:val="28"/>
        </w:rPr>
        <w:t>Lifestyle</w:t>
      </w:r>
      <w:r>
        <w:rPr>
          <w:color w:val="004684"/>
          <w:spacing w:val="-14"/>
          <w:sz w:val="28"/>
        </w:rPr>
        <w:t xml:space="preserve"> </w:t>
      </w:r>
      <w:r>
        <w:rPr>
          <w:color w:val="004684"/>
          <w:spacing w:val="-4"/>
          <w:sz w:val="28"/>
        </w:rPr>
        <w:t>Zone</w:t>
      </w:r>
    </w:p>
    <w:p w14:paraId="2A685667" w14:textId="77777777" w:rsidR="0024171B" w:rsidRDefault="0024171B">
      <w:pPr>
        <w:pStyle w:val="BodyText"/>
        <w:spacing w:before="112"/>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110"/>
        <w:gridCol w:w="3194"/>
        <w:gridCol w:w="5025"/>
      </w:tblGrid>
      <w:tr w:rsidR="0024171B" w14:paraId="2A68566A" w14:textId="77777777">
        <w:trPr>
          <w:trHeight w:val="469"/>
        </w:trPr>
        <w:tc>
          <w:tcPr>
            <w:tcW w:w="1828" w:type="dxa"/>
            <w:gridSpan w:val="2"/>
            <w:shd w:val="clear" w:color="auto" w:fill="C2D49B"/>
          </w:tcPr>
          <w:p w14:paraId="2A685668" w14:textId="77777777" w:rsidR="0024171B" w:rsidRDefault="00BA1581">
            <w:pPr>
              <w:pStyle w:val="TableParagraph"/>
              <w:spacing w:before="146"/>
              <w:ind w:left="112"/>
              <w:rPr>
                <w:sz w:val="20"/>
              </w:rPr>
            </w:pPr>
            <w:r>
              <w:rPr>
                <w:spacing w:val="-2"/>
                <w:w w:val="90"/>
                <w:sz w:val="20"/>
              </w:rPr>
              <w:t>DEV</w:t>
            </w:r>
            <w:r>
              <w:rPr>
                <w:sz w:val="20"/>
              </w:rPr>
              <w:t xml:space="preserve"> </w:t>
            </w:r>
            <w:r>
              <w:rPr>
                <w:spacing w:val="-2"/>
                <w:w w:val="90"/>
                <w:sz w:val="20"/>
              </w:rPr>
              <w:t>X-LU-</w:t>
            </w:r>
            <w:r>
              <w:rPr>
                <w:spacing w:val="-5"/>
                <w:w w:val="90"/>
                <w:sz w:val="20"/>
              </w:rPr>
              <w:t>R1</w:t>
            </w:r>
          </w:p>
        </w:tc>
        <w:tc>
          <w:tcPr>
            <w:tcW w:w="8219" w:type="dxa"/>
            <w:gridSpan w:val="2"/>
            <w:shd w:val="clear" w:color="auto" w:fill="C2D49B"/>
          </w:tcPr>
          <w:p w14:paraId="2A685669" w14:textId="77777777" w:rsidR="0024171B" w:rsidRDefault="00BA1581">
            <w:pPr>
              <w:pStyle w:val="TableParagraph"/>
              <w:spacing w:before="146"/>
              <w:ind w:left="115"/>
              <w:rPr>
                <w:sz w:val="20"/>
              </w:rPr>
            </w:pPr>
            <w:r>
              <w:rPr>
                <w:spacing w:val="-2"/>
                <w:sz w:val="20"/>
              </w:rPr>
              <w:t>Buildings,</w:t>
            </w:r>
            <w:r>
              <w:rPr>
                <w:spacing w:val="-5"/>
                <w:sz w:val="20"/>
              </w:rPr>
              <w:t xml:space="preserve"> </w:t>
            </w:r>
            <w:r>
              <w:rPr>
                <w:spacing w:val="-2"/>
                <w:sz w:val="20"/>
              </w:rPr>
              <w:t>accessory</w:t>
            </w:r>
            <w:r>
              <w:rPr>
                <w:spacing w:val="-5"/>
                <w:sz w:val="20"/>
              </w:rPr>
              <w:t xml:space="preserve"> </w:t>
            </w:r>
            <w:r>
              <w:rPr>
                <w:spacing w:val="-2"/>
                <w:sz w:val="20"/>
              </w:rPr>
              <w:t>buildings</w:t>
            </w:r>
            <w:r>
              <w:rPr>
                <w:spacing w:val="-4"/>
                <w:sz w:val="20"/>
              </w:rPr>
              <w:t xml:space="preserve"> </w:t>
            </w:r>
            <w:r>
              <w:rPr>
                <w:spacing w:val="-2"/>
                <w:sz w:val="20"/>
              </w:rPr>
              <w:t>and</w:t>
            </w:r>
            <w:r>
              <w:rPr>
                <w:spacing w:val="-7"/>
                <w:sz w:val="20"/>
              </w:rPr>
              <w:t xml:space="preserve"> </w:t>
            </w:r>
            <w:r>
              <w:rPr>
                <w:spacing w:val="-2"/>
                <w:sz w:val="20"/>
              </w:rPr>
              <w:t>structures</w:t>
            </w:r>
          </w:p>
        </w:tc>
      </w:tr>
      <w:tr w:rsidR="0024171B" w14:paraId="2A68567C" w14:textId="77777777">
        <w:trPr>
          <w:trHeight w:val="6974"/>
        </w:trPr>
        <w:tc>
          <w:tcPr>
            <w:tcW w:w="5022" w:type="dxa"/>
            <w:gridSpan w:val="3"/>
            <w:shd w:val="clear" w:color="auto" w:fill="C2D49B"/>
          </w:tcPr>
          <w:p w14:paraId="2A68566B" w14:textId="77777777" w:rsidR="0024171B" w:rsidRDefault="00BA1581">
            <w:pPr>
              <w:pStyle w:val="TableParagraph"/>
              <w:numPr>
                <w:ilvl w:val="0"/>
                <w:numId w:val="126"/>
              </w:numPr>
              <w:tabs>
                <w:tab w:val="left" w:pos="603"/>
              </w:tabs>
              <w:spacing w:before="146" w:line="410" w:lineRule="auto"/>
              <w:ind w:right="2218" w:firstLine="228"/>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66C" w14:textId="083D7735" w:rsidR="0024171B" w:rsidRDefault="00BA1581">
            <w:pPr>
              <w:pStyle w:val="TableParagraph"/>
              <w:spacing w:line="283" w:lineRule="auto"/>
              <w:ind w:left="112" w:right="95"/>
              <w:rPr>
                <w:sz w:val="20"/>
              </w:rPr>
            </w:pPr>
            <w:r>
              <w:rPr>
                <w:sz w:val="20"/>
              </w:rPr>
              <w:t xml:space="preserve">The construction, alteration, addition to, or demolition </w:t>
            </w:r>
            <w:r>
              <w:rPr>
                <w:w w:val="105"/>
                <w:sz w:val="20"/>
              </w:rPr>
              <w:t>of</w:t>
            </w:r>
            <w:r>
              <w:rPr>
                <w:spacing w:val="-3"/>
                <w:w w:val="105"/>
                <w:sz w:val="20"/>
              </w:rPr>
              <w:t xml:space="preserve"> </w:t>
            </w:r>
            <w:r>
              <w:rPr>
                <w:w w:val="105"/>
                <w:sz w:val="20"/>
              </w:rPr>
              <w:t>any</w:t>
            </w:r>
            <w:r>
              <w:rPr>
                <w:spacing w:val="-4"/>
                <w:w w:val="105"/>
                <w:sz w:val="20"/>
              </w:rPr>
              <w:t xml:space="preserve"> </w:t>
            </w:r>
            <w:r>
              <w:rPr>
                <w:w w:val="105"/>
                <w:sz w:val="20"/>
              </w:rPr>
              <w:t>building,</w:t>
            </w:r>
            <w:r>
              <w:rPr>
                <w:spacing w:val="-3"/>
                <w:w w:val="105"/>
                <w:sz w:val="20"/>
              </w:rPr>
              <w:t xml:space="preserve"> </w:t>
            </w:r>
            <w:r>
              <w:rPr>
                <w:w w:val="105"/>
                <w:sz w:val="20"/>
              </w:rPr>
              <w:t>accessory</w:t>
            </w:r>
            <w:r>
              <w:rPr>
                <w:spacing w:val="-3"/>
                <w:w w:val="105"/>
                <w:sz w:val="20"/>
              </w:rPr>
              <w:t xml:space="preserve"> </w:t>
            </w:r>
            <w:r>
              <w:rPr>
                <w:w w:val="105"/>
                <w:sz w:val="20"/>
              </w:rPr>
              <w:t>building,</w:t>
            </w:r>
            <w:r>
              <w:rPr>
                <w:spacing w:val="-3"/>
                <w:w w:val="105"/>
                <w:sz w:val="20"/>
              </w:rPr>
              <w:t xml:space="preserve"> </w:t>
            </w:r>
            <w:r>
              <w:rPr>
                <w:w w:val="105"/>
                <w:sz w:val="20"/>
              </w:rPr>
              <w:t>or</w:t>
            </w:r>
            <w:r>
              <w:rPr>
                <w:spacing w:val="-4"/>
                <w:w w:val="105"/>
                <w:sz w:val="20"/>
              </w:rPr>
              <w:t xml:space="preserve"> </w:t>
            </w:r>
            <w:r>
              <w:rPr>
                <w:w w:val="105"/>
                <w:sz w:val="20"/>
              </w:rPr>
              <w:t>structure</w:t>
            </w:r>
            <w:r>
              <w:rPr>
                <w:spacing w:val="-2"/>
                <w:w w:val="105"/>
                <w:sz w:val="20"/>
              </w:rPr>
              <w:t xml:space="preserve"> </w:t>
            </w:r>
            <w:r>
              <w:rPr>
                <w:w w:val="105"/>
                <w:sz w:val="20"/>
              </w:rPr>
              <w:t>that complies with:</w:t>
            </w:r>
          </w:p>
          <w:p w14:paraId="2A68566D" w14:textId="77777777" w:rsidR="0024171B" w:rsidRDefault="00BA1581">
            <w:pPr>
              <w:pStyle w:val="TableParagraph"/>
              <w:numPr>
                <w:ilvl w:val="1"/>
                <w:numId w:val="126"/>
              </w:numPr>
              <w:tabs>
                <w:tab w:val="left" w:pos="603"/>
              </w:tabs>
              <w:spacing w:before="122"/>
              <w:ind w:left="603" w:hanging="263"/>
              <w:rPr>
                <w:sz w:val="20"/>
              </w:rPr>
            </w:pPr>
            <w:r>
              <w:rPr>
                <w:w w:val="90"/>
                <w:sz w:val="20"/>
              </w:rPr>
              <w:t>DEVX</w:t>
            </w:r>
            <w:r>
              <w:rPr>
                <w:spacing w:val="5"/>
                <w:sz w:val="20"/>
              </w:rPr>
              <w:t xml:space="preserve"> </w:t>
            </w:r>
            <w:r>
              <w:rPr>
                <w:w w:val="90"/>
                <w:sz w:val="20"/>
              </w:rPr>
              <w:t>-LU-S1</w:t>
            </w:r>
            <w:r>
              <w:rPr>
                <w:spacing w:val="-5"/>
                <w:sz w:val="20"/>
              </w:rPr>
              <w:t xml:space="preserve"> </w:t>
            </w:r>
            <w:r>
              <w:rPr>
                <w:w w:val="90"/>
                <w:sz w:val="20"/>
              </w:rPr>
              <w:t>Site</w:t>
            </w:r>
            <w:r>
              <w:rPr>
                <w:spacing w:val="-2"/>
                <w:sz w:val="20"/>
              </w:rPr>
              <w:t xml:space="preserve"> </w:t>
            </w:r>
            <w:r>
              <w:rPr>
                <w:spacing w:val="-2"/>
                <w:w w:val="90"/>
                <w:sz w:val="20"/>
              </w:rPr>
              <w:t>coverage</w:t>
            </w:r>
          </w:p>
          <w:p w14:paraId="2A68566E" w14:textId="77777777" w:rsidR="0024171B" w:rsidRDefault="00BA1581">
            <w:pPr>
              <w:pStyle w:val="TableParagraph"/>
              <w:numPr>
                <w:ilvl w:val="1"/>
                <w:numId w:val="126"/>
              </w:numPr>
              <w:tabs>
                <w:tab w:val="left" w:pos="603"/>
              </w:tabs>
              <w:spacing w:before="161"/>
              <w:ind w:left="603" w:hanging="263"/>
              <w:rPr>
                <w:sz w:val="20"/>
              </w:rPr>
            </w:pPr>
            <w:r>
              <w:rPr>
                <w:w w:val="90"/>
                <w:sz w:val="20"/>
              </w:rPr>
              <w:t>DEVX-LU-S2</w:t>
            </w:r>
            <w:r>
              <w:rPr>
                <w:spacing w:val="-6"/>
                <w:w w:val="90"/>
                <w:sz w:val="20"/>
              </w:rPr>
              <w:t xml:space="preserve"> </w:t>
            </w:r>
            <w:r>
              <w:rPr>
                <w:spacing w:val="-2"/>
                <w:w w:val="90"/>
                <w:sz w:val="20"/>
              </w:rPr>
              <w:t>Height</w:t>
            </w:r>
          </w:p>
          <w:p w14:paraId="2A68566F" w14:textId="77777777" w:rsidR="0024171B" w:rsidRDefault="00BA1581">
            <w:pPr>
              <w:pStyle w:val="TableParagraph"/>
              <w:numPr>
                <w:ilvl w:val="1"/>
                <w:numId w:val="126"/>
              </w:numPr>
              <w:tabs>
                <w:tab w:val="left" w:pos="602"/>
              </w:tabs>
              <w:spacing w:before="164"/>
              <w:ind w:left="602" w:hanging="250"/>
              <w:rPr>
                <w:sz w:val="20"/>
              </w:rPr>
            </w:pPr>
            <w:r>
              <w:rPr>
                <w:spacing w:val="-2"/>
                <w:sz w:val="20"/>
              </w:rPr>
              <w:t>DEVX-LU-S3</w:t>
            </w:r>
            <w:r>
              <w:rPr>
                <w:spacing w:val="-12"/>
                <w:sz w:val="20"/>
              </w:rPr>
              <w:t xml:space="preserve"> </w:t>
            </w:r>
            <w:r>
              <w:rPr>
                <w:spacing w:val="-2"/>
                <w:sz w:val="20"/>
              </w:rPr>
              <w:t>Height</w:t>
            </w:r>
            <w:r>
              <w:rPr>
                <w:spacing w:val="-12"/>
                <w:sz w:val="20"/>
              </w:rPr>
              <w:t xml:space="preserve"> </w:t>
            </w:r>
            <w:r>
              <w:rPr>
                <w:spacing w:val="-2"/>
                <w:sz w:val="20"/>
              </w:rPr>
              <w:t>in</w:t>
            </w:r>
            <w:r>
              <w:rPr>
                <w:spacing w:val="-10"/>
                <w:sz w:val="20"/>
              </w:rPr>
              <w:t xml:space="preserve"> </w:t>
            </w:r>
            <w:r>
              <w:rPr>
                <w:spacing w:val="-2"/>
                <w:sz w:val="20"/>
              </w:rPr>
              <w:t>relation</w:t>
            </w:r>
            <w:r>
              <w:rPr>
                <w:spacing w:val="-12"/>
                <w:sz w:val="20"/>
              </w:rPr>
              <w:t xml:space="preserve"> </w:t>
            </w:r>
            <w:r>
              <w:rPr>
                <w:spacing w:val="-2"/>
                <w:sz w:val="20"/>
              </w:rPr>
              <w:t>to</w:t>
            </w:r>
            <w:r>
              <w:rPr>
                <w:spacing w:val="-11"/>
                <w:sz w:val="20"/>
              </w:rPr>
              <w:t xml:space="preserve"> </w:t>
            </w:r>
            <w:r>
              <w:rPr>
                <w:spacing w:val="-2"/>
                <w:sz w:val="20"/>
              </w:rPr>
              <w:t>boundary</w:t>
            </w:r>
          </w:p>
          <w:p w14:paraId="2A685670" w14:textId="77777777" w:rsidR="0024171B" w:rsidRDefault="00BA1581">
            <w:pPr>
              <w:pStyle w:val="TableParagraph"/>
              <w:numPr>
                <w:ilvl w:val="1"/>
                <w:numId w:val="126"/>
              </w:numPr>
              <w:tabs>
                <w:tab w:val="left" w:pos="603"/>
              </w:tabs>
              <w:spacing w:before="161"/>
              <w:ind w:left="603" w:hanging="263"/>
              <w:rPr>
                <w:sz w:val="20"/>
              </w:rPr>
            </w:pPr>
            <w:r>
              <w:rPr>
                <w:spacing w:val="-4"/>
                <w:sz w:val="20"/>
              </w:rPr>
              <w:t>DEVX-LU-S4</w:t>
            </w:r>
            <w:r>
              <w:rPr>
                <w:spacing w:val="-7"/>
                <w:sz w:val="20"/>
              </w:rPr>
              <w:t xml:space="preserve"> </w:t>
            </w:r>
            <w:r>
              <w:rPr>
                <w:spacing w:val="-4"/>
                <w:sz w:val="20"/>
              </w:rPr>
              <w:t>Setbacks</w:t>
            </w:r>
            <w:r>
              <w:rPr>
                <w:spacing w:val="4"/>
                <w:sz w:val="20"/>
              </w:rPr>
              <w:t xml:space="preserve"> </w:t>
            </w:r>
            <w:r>
              <w:rPr>
                <w:spacing w:val="-4"/>
                <w:sz w:val="20"/>
              </w:rPr>
              <w:t>from</w:t>
            </w:r>
            <w:r>
              <w:rPr>
                <w:spacing w:val="3"/>
                <w:sz w:val="20"/>
              </w:rPr>
              <w:t xml:space="preserve"> </w:t>
            </w:r>
            <w:r>
              <w:rPr>
                <w:spacing w:val="-4"/>
                <w:sz w:val="20"/>
              </w:rPr>
              <w:t>internal</w:t>
            </w:r>
            <w:r>
              <w:rPr>
                <w:spacing w:val="3"/>
                <w:sz w:val="20"/>
              </w:rPr>
              <w:t xml:space="preserve"> </w:t>
            </w:r>
            <w:r>
              <w:rPr>
                <w:spacing w:val="-4"/>
                <w:sz w:val="20"/>
              </w:rPr>
              <w:t>boundaries</w:t>
            </w:r>
          </w:p>
          <w:p w14:paraId="2A685671" w14:textId="77777777" w:rsidR="0024171B" w:rsidRDefault="00BA1581">
            <w:pPr>
              <w:pStyle w:val="TableParagraph"/>
              <w:numPr>
                <w:ilvl w:val="1"/>
                <w:numId w:val="126"/>
              </w:numPr>
              <w:tabs>
                <w:tab w:val="left" w:pos="603"/>
              </w:tabs>
              <w:spacing w:before="164"/>
              <w:ind w:left="603" w:hanging="263"/>
              <w:rPr>
                <w:sz w:val="20"/>
              </w:rPr>
            </w:pPr>
            <w:r>
              <w:rPr>
                <w:spacing w:val="-4"/>
                <w:sz w:val="20"/>
              </w:rPr>
              <w:t>DEVX-LU-S5 Setback</w:t>
            </w:r>
            <w:r>
              <w:rPr>
                <w:spacing w:val="-3"/>
                <w:sz w:val="20"/>
              </w:rPr>
              <w:t xml:space="preserve"> </w:t>
            </w:r>
            <w:r>
              <w:rPr>
                <w:spacing w:val="-4"/>
                <w:sz w:val="20"/>
              </w:rPr>
              <w:t>from road</w:t>
            </w:r>
            <w:r>
              <w:rPr>
                <w:spacing w:val="-3"/>
                <w:sz w:val="20"/>
              </w:rPr>
              <w:t xml:space="preserve"> </w:t>
            </w:r>
            <w:r>
              <w:rPr>
                <w:spacing w:val="-4"/>
                <w:sz w:val="20"/>
              </w:rPr>
              <w:t>boundaries</w:t>
            </w:r>
          </w:p>
          <w:p w14:paraId="2A685672" w14:textId="77777777" w:rsidR="0024171B" w:rsidRDefault="00BA1581">
            <w:pPr>
              <w:pStyle w:val="TableParagraph"/>
              <w:numPr>
                <w:ilvl w:val="1"/>
                <w:numId w:val="126"/>
              </w:numPr>
              <w:tabs>
                <w:tab w:val="left" w:pos="602"/>
              </w:tabs>
              <w:spacing w:before="161"/>
              <w:ind w:left="602" w:hanging="262"/>
              <w:rPr>
                <w:sz w:val="20"/>
              </w:rPr>
            </w:pPr>
            <w:r>
              <w:rPr>
                <w:w w:val="90"/>
                <w:sz w:val="20"/>
              </w:rPr>
              <w:t>DEVX-LU-S6</w:t>
            </w:r>
            <w:r>
              <w:rPr>
                <w:spacing w:val="27"/>
                <w:sz w:val="20"/>
              </w:rPr>
              <w:t xml:space="preserve"> </w:t>
            </w:r>
            <w:r>
              <w:rPr>
                <w:w w:val="90"/>
                <w:sz w:val="20"/>
              </w:rPr>
              <w:t>Fencing</w:t>
            </w:r>
            <w:r>
              <w:rPr>
                <w:spacing w:val="16"/>
                <w:sz w:val="20"/>
              </w:rPr>
              <w:t xml:space="preserve"> </w:t>
            </w:r>
            <w:r>
              <w:rPr>
                <w:w w:val="90"/>
                <w:sz w:val="20"/>
              </w:rPr>
              <w:t>and</w:t>
            </w:r>
            <w:r>
              <w:rPr>
                <w:spacing w:val="15"/>
                <w:sz w:val="20"/>
              </w:rPr>
              <w:t xml:space="preserve"> </w:t>
            </w:r>
            <w:r>
              <w:rPr>
                <w:spacing w:val="-2"/>
                <w:w w:val="90"/>
                <w:sz w:val="20"/>
              </w:rPr>
              <w:t>Landscaping</w:t>
            </w:r>
          </w:p>
          <w:p w14:paraId="2A685673" w14:textId="77777777" w:rsidR="0024171B" w:rsidRDefault="00BA1581">
            <w:pPr>
              <w:pStyle w:val="TableParagraph"/>
              <w:numPr>
                <w:ilvl w:val="1"/>
                <w:numId w:val="126"/>
              </w:numPr>
              <w:tabs>
                <w:tab w:val="left" w:pos="603"/>
              </w:tabs>
              <w:spacing w:before="164"/>
              <w:ind w:left="603" w:hanging="263"/>
              <w:rPr>
                <w:sz w:val="20"/>
              </w:rPr>
            </w:pPr>
            <w:r>
              <w:rPr>
                <w:spacing w:val="-4"/>
                <w:sz w:val="20"/>
              </w:rPr>
              <w:t>DEVX-LU-S7</w:t>
            </w:r>
            <w:r>
              <w:rPr>
                <w:sz w:val="20"/>
              </w:rPr>
              <w:t xml:space="preserve"> </w:t>
            </w:r>
            <w:r>
              <w:rPr>
                <w:spacing w:val="-4"/>
                <w:sz w:val="20"/>
              </w:rPr>
              <w:t>Setback</w:t>
            </w:r>
            <w:r>
              <w:rPr>
                <w:spacing w:val="-7"/>
                <w:sz w:val="20"/>
              </w:rPr>
              <w:t xml:space="preserve"> </w:t>
            </w:r>
            <w:r>
              <w:rPr>
                <w:spacing w:val="-4"/>
                <w:sz w:val="20"/>
              </w:rPr>
              <w:t>from</w:t>
            </w:r>
            <w:r>
              <w:rPr>
                <w:spacing w:val="-7"/>
                <w:sz w:val="20"/>
              </w:rPr>
              <w:t xml:space="preserve"> </w:t>
            </w:r>
            <w:r>
              <w:rPr>
                <w:spacing w:val="-4"/>
                <w:sz w:val="20"/>
              </w:rPr>
              <w:t>natural</w:t>
            </w:r>
            <w:r>
              <w:rPr>
                <w:spacing w:val="-5"/>
                <w:sz w:val="20"/>
              </w:rPr>
              <w:t xml:space="preserve"> </w:t>
            </w:r>
            <w:r>
              <w:rPr>
                <w:spacing w:val="-4"/>
                <w:sz w:val="20"/>
              </w:rPr>
              <w:t>features</w:t>
            </w:r>
          </w:p>
          <w:p w14:paraId="2A685674" w14:textId="77777777" w:rsidR="0024171B" w:rsidRDefault="00BA1581">
            <w:pPr>
              <w:pStyle w:val="TableParagraph"/>
              <w:numPr>
                <w:ilvl w:val="1"/>
                <w:numId w:val="126"/>
              </w:numPr>
              <w:tabs>
                <w:tab w:val="left" w:pos="603"/>
              </w:tabs>
              <w:spacing w:before="161"/>
              <w:ind w:left="603" w:hanging="263"/>
              <w:rPr>
                <w:sz w:val="20"/>
              </w:rPr>
            </w:pPr>
            <w:r>
              <w:rPr>
                <w:spacing w:val="-4"/>
                <w:sz w:val="20"/>
              </w:rPr>
              <w:t>DEVX-LU-S8</w:t>
            </w:r>
            <w:r>
              <w:rPr>
                <w:spacing w:val="8"/>
                <w:sz w:val="20"/>
              </w:rPr>
              <w:t xml:space="preserve"> </w:t>
            </w:r>
            <w:r>
              <w:rPr>
                <w:spacing w:val="-4"/>
                <w:sz w:val="20"/>
              </w:rPr>
              <w:t>Residential</w:t>
            </w:r>
            <w:r>
              <w:rPr>
                <w:spacing w:val="-6"/>
                <w:sz w:val="20"/>
              </w:rPr>
              <w:t xml:space="preserve"> </w:t>
            </w:r>
            <w:r>
              <w:rPr>
                <w:spacing w:val="-4"/>
                <w:sz w:val="20"/>
              </w:rPr>
              <w:t>unit</w:t>
            </w:r>
            <w:r>
              <w:rPr>
                <w:spacing w:val="1"/>
                <w:sz w:val="20"/>
              </w:rPr>
              <w:t xml:space="preserve"> </w:t>
            </w:r>
            <w:r>
              <w:rPr>
                <w:spacing w:val="-4"/>
                <w:sz w:val="20"/>
              </w:rPr>
              <w:t>separation</w:t>
            </w:r>
            <w:r>
              <w:rPr>
                <w:spacing w:val="-3"/>
                <w:sz w:val="20"/>
              </w:rPr>
              <w:t xml:space="preserve"> </w:t>
            </w:r>
            <w:r>
              <w:rPr>
                <w:spacing w:val="-4"/>
                <w:sz w:val="20"/>
              </w:rPr>
              <w:t>distance</w:t>
            </w:r>
          </w:p>
          <w:p w14:paraId="2A685675" w14:textId="77777777" w:rsidR="0024171B" w:rsidRDefault="00BA1581">
            <w:pPr>
              <w:pStyle w:val="TableParagraph"/>
              <w:numPr>
                <w:ilvl w:val="1"/>
                <w:numId w:val="126"/>
              </w:numPr>
              <w:tabs>
                <w:tab w:val="left" w:pos="602"/>
                <w:tab w:val="left" w:pos="604"/>
              </w:tabs>
              <w:spacing w:before="161" w:line="285" w:lineRule="auto"/>
              <w:ind w:right="551"/>
              <w:rPr>
                <w:sz w:val="20"/>
              </w:rPr>
            </w:pPr>
            <w:r>
              <w:rPr>
                <w:spacing w:val="-2"/>
                <w:sz w:val="20"/>
              </w:rPr>
              <w:t>DEVX-LU-S9</w:t>
            </w:r>
            <w:r>
              <w:rPr>
                <w:spacing w:val="-8"/>
                <w:sz w:val="20"/>
              </w:rPr>
              <w:t xml:space="preserve"> </w:t>
            </w:r>
            <w:r>
              <w:rPr>
                <w:spacing w:val="-2"/>
                <w:sz w:val="20"/>
              </w:rPr>
              <w:t>First</w:t>
            </w:r>
            <w:r>
              <w:rPr>
                <w:spacing w:val="-7"/>
                <w:sz w:val="20"/>
              </w:rPr>
              <w:t xml:space="preserve"> </w:t>
            </w:r>
            <w:r>
              <w:rPr>
                <w:spacing w:val="-2"/>
                <w:sz w:val="20"/>
              </w:rPr>
              <w:t>floor</w:t>
            </w:r>
            <w:r>
              <w:rPr>
                <w:spacing w:val="-8"/>
                <w:sz w:val="20"/>
              </w:rPr>
              <w:t xml:space="preserve"> </w:t>
            </w:r>
            <w:r>
              <w:rPr>
                <w:spacing w:val="-2"/>
                <w:sz w:val="20"/>
              </w:rPr>
              <w:t>window</w:t>
            </w:r>
            <w:r>
              <w:rPr>
                <w:spacing w:val="-7"/>
                <w:sz w:val="20"/>
              </w:rPr>
              <w:t xml:space="preserve"> </w:t>
            </w:r>
            <w:r>
              <w:rPr>
                <w:spacing w:val="-2"/>
                <w:sz w:val="20"/>
              </w:rPr>
              <w:t>and</w:t>
            </w:r>
            <w:r>
              <w:rPr>
                <w:spacing w:val="-6"/>
                <w:sz w:val="20"/>
              </w:rPr>
              <w:t xml:space="preserve"> </w:t>
            </w:r>
            <w:r>
              <w:rPr>
                <w:spacing w:val="-2"/>
                <w:sz w:val="20"/>
              </w:rPr>
              <w:t>balcony setbacks</w:t>
            </w:r>
          </w:p>
          <w:p w14:paraId="2A685676" w14:textId="77777777" w:rsidR="0024171B" w:rsidRDefault="00BA1581">
            <w:pPr>
              <w:pStyle w:val="TableParagraph"/>
              <w:numPr>
                <w:ilvl w:val="1"/>
                <w:numId w:val="126"/>
              </w:numPr>
              <w:tabs>
                <w:tab w:val="left" w:pos="602"/>
              </w:tabs>
              <w:spacing w:before="117"/>
              <w:ind w:left="602" w:hanging="262"/>
              <w:rPr>
                <w:sz w:val="20"/>
              </w:rPr>
            </w:pPr>
            <w:r>
              <w:rPr>
                <w:spacing w:val="-6"/>
                <w:sz w:val="20"/>
              </w:rPr>
              <w:t>DEVX</w:t>
            </w:r>
            <w:r>
              <w:rPr>
                <w:spacing w:val="-3"/>
                <w:sz w:val="20"/>
              </w:rPr>
              <w:t xml:space="preserve"> </w:t>
            </w:r>
            <w:r>
              <w:rPr>
                <w:spacing w:val="-6"/>
                <w:sz w:val="20"/>
              </w:rPr>
              <w:t>–</w:t>
            </w:r>
            <w:r>
              <w:rPr>
                <w:spacing w:val="-3"/>
                <w:sz w:val="20"/>
              </w:rPr>
              <w:t xml:space="preserve"> </w:t>
            </w:r>
            <w:r>
              <w:rPr>
                <w:spacing w:val="-6"/>
                <w:sz w:val="20"/>
              </w:rPr>
              <w:t>LU-S11</w:t>
            </w:r>
            <w:r>
              <w:rPr>
                <w:spacing w:val="-4"/>
                <w:sz w:val="20"/>
              </w:rPr>
              <w:t xml:space="preserve"> </w:t>
            </w:r>
            <w:r>
              <w:rPr>
                <w:spacing w:val="-6"/>
                <w:sz w:val="20"/>
              </w:rPr>
              <w:t>Exterior</w:t>
            </w:r>
            <w:r>
              <w:rPr>
                <w:spacing w:val="-14"/>
                <w:sz w:val="20"/>
              </w:rPr>
              <w:t xml:space="preserve"> </w:t>
            </w:r>
            <w:r>
              <w:rPr>
                <w:spacing w:val="-6"/>
                <w:sz w:val="20"/>
              </w:rPr>
              <w:t>finish</w:t>
            </w:r>
          </w:p>
          <w:p w14:paraId="2A685677" w14:textId="77777777" w:rsidR="0024171B" w:rsidRDefault="00BA1581">
            <w:pPr>
              <w:pStyle w:val="TableParagraph"/>
              <w:numPr>
                <w:ilvl w:val="1"/>
                <w:numId w:val="126"/>
              </w:numPr>
              <w:tabs>
                <w:tab w:val="left" w:pos="602"/>
              </w:tabs>
              <w:spacing w:before="164"/>
              <w:ind w:left="602" w:hanging="262"/>
              <w:rPr>
                <w:sz w:val="20"/>
              </w:rPr>
            </w:pPr>
            <w:r>
              <w:rPr>
                <w:w w:val="85"/>
                <w:sz w:val="20"/>
              </w:rPr>
              <w:t>DEVX-G-S1</w:t>
            </w:r>
            <w:r>
              <w:rPr>
                <w:spacing w:val="20"/>
                <w:sz w:val="20"/>
              </w:rPr>
              <w:t xml:space="preserve"> </w:t>
            </w:r>
            <w:r>
              <w:rPr>
                <w:spacing w:val="-2"/>
                <w:w w:val="85"/>
                <w:sz w:val="20"/>
              </w:rPr>
              <w:t>Earthworks</w:t>
            </w:r>
          </w:p>
          <w:p w14:paraId="2A685678" w14:textId="34E6ADD3" w:rsidR="0024171B" w:rsidRDefault="00BA1581">
            <w:pPr>
              <w:pStyle w:val="TableParagraph"/>
              <w:numPr>
                <w:ilvl w:val="1"/>
                <w:numId w:val="126"/>
              </w:numPr>
              <w:tabs>
                <w:tab w:val="left" w:pos="602"/>
              </w:tabs>
              <w:spacing w:before="161"/>
              <w:ind w:left="602" w:hanging="262"/>
              <w:rPr>
                <w:sz w:val="20"/>
              </w:rPr>
            </w:pPr>
            <w:r>
              <w:rPr>
                <w:w w:val="90"/>
                <w:sz w:val="20"/>
              </w:rPr>
              <w:t>DEVX-G-S2</w:t>
            </w:r>
            <w:r>
              <w:rPr>
                <w:spacing w:val="28"/>
                <w:sz w:val="20"/>
              </w:rPr>
              <w:t xml:space="preserve"> </w:t>
            </w:r>
            <w:r>
              <w:rPr>
                <w:w w:val="90"/>
                <w:sz w:val="20"/>
              </w:rPr>
              <w:t>Building</w:t>
            </w:r>
            <w:r>
              <w:rPr>
                <w:spacing w:val="29"/>
                <w:sz w:val="20"/>
              </w:rPr>
              <w:t xml:space="preserve"> </w:t>
            </w:r>
            <w:r>
              <w:rPr>
                <w:spacing w:val="-2"/>
                <w:w w:val="90"/>
                <w:sz w:val="20"/>
              </w:rPr>
              <w:t>platform</w:t>
            </w:r>
            <w:r w:rsidR="00BA5D51">
              <w:rPr>
                <w:spacing w:val="-2"/>
                <w:w w:val="90"/>
                <w:sz w:val="20"/>
              </w:rPr>
              <w:t>(</w:t>
            </w:r>
            <w:r>
              <w:rPr>
                <w:spacing w:val="-2"/>
                <w:w w:val="90"/>
                <w:sz w:val="20"/>
              </w:rPr>
              <w:t>s</w:t>
            </w:r>
            <w:r w:rsidR="00005165">
              <w:rPr>
                <w:spacing w:val="-2"/>
                <w:w w:val="90"/>
                <w:sz w:val="20"/>
              </w:rPr>
              <w:t>)</w:t>
            </w:r>
          </w:p>
        </w:tc>
        <w:tc>
          <w:tcPr>
            <w:tcW w:w="5025" w:type="dxa"/>
            <w:shd w:val="clear" w:color="auto" w:fill="C2D49B"/>
          </w:tcPr>
          <w:p w14:paraId="2A685679" w14:textId="77777777" w:rsidR="0024171B" w:rsidRDefault="00BA1581">
            <w:pPr>
              <w:pStyle w:val="TableParagraph"/>
              <w:spacing w:before="146" w:line="283" w:lineRule="auto"/>
              <w:ind w:left="317" w:right="252" w:hanging="202"/>
              <w:rPr>
                <w:sz w:val="20"/>
              </w:rPr>
            </w:pPr>
            <w:r>
              <w:rPr>
                <w:sz w:val="20"/>
              </w:rPr>
              <w:t>2.</w:t>
            </w:r>
            <w:r>
              <w:rPr>
                <w:spacing w:val="-7"/>
                <w:sz w:val="20"/>
              </w:rPr>
              <w:t xml:space="preserve"> </w:t>
            </w:r>
            <w:r>
              <w:rPr>
                <w:sz w:val="20"/>
              </w:rPr>
              <w:t>Activity</w:t>
            </w:r>
            <w:r>
              <w:rPr>
                <w:spacing w:val="-7"/>
                <w:sz w:val="20"/>
              </w:rPr>
              <w:t xml:space="preserve"> </w:t>
            </w:r>
            <w:r>
              <w:rPr>
                <w:sz w:val="20"/>
              </w:rPr>
              <w:t>status</w:t>
            </w:r>
            <w:r>
              <w:rPr>
                <w:spacing w:val="-9"/>
                <w:sz w:val="20"/>
              </w:rPr>
              <w:t xml:space="preserve"> </w:t>
            </w:r>
            <w:r>
              <w:rPr>
                <w:sz w:val="20"/>
              </w:rPr>
              <w:t>when</w:t>
            </w:r>
            <w:r>
              <w:rPr>
                <w:spacing w:val="-7"/>
                <w:sz w:val="20"/>
              </w:rPr>
              <w:t xml:space="preserve"> </w:t>
            </w:r>
            <w:r>
              <w:rPr>
                <w:sz w:val="20"/>
              </w:rPr>
              <w:t>compliance</w:t>
            </w:r>
            <w:r>
              <w:rPr>
                <w:spacing w:val="-7"/>
                <w:sz w:val="20"/>
              </w:rPr>
              <w:t xml:space="preserve"> </w:t>
            </w:r>
            <w:r>
              <w:rPr>
                <w:sz w:val="20"/>
              </w:rPr>
              <w:t>not</w:t>
            </w:r>
            <w:r>
              <w:rPr>
                <w:spacing w:val="-5"/>
                <w:sz w:val="20"/>
              </w:rPr>
              <w:t xml:space="preserve"> </w:t>
            </w:r>
            <w:r>
              <w:rPr>
                <w:sz w:val="20"/>
              </w:rPr>
              <w:t>achieved</w:t>
            </w:r>
            <w:r>
              <w:rPr>
                <w:spacing w:val="-1"/>
                <w:sz w:val="20"/>
              </w:rPr>
              <w:t xml:space="preserve"> </w:t>
            </w:r>
            <w:r>
              <w:rPr>
                <w:sz w:val="20"/>
              </w:rPr>
              <w:t>with DEV1-R1.1: Restricted Discretionary</w:t>
            </w:r>
          </w:p>
          <w:p w14:paraId="2A68567A" w14:textId="77777777" w:rsidR="0024171B" w:rsidRDefault="00BA1581">
            <w:pPr>
              <w:pStyle w:val="TableParagraph"/>
              <w:spacing w:before="124"/>
              <w:ind w:left="171"/>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67B" w14:textId="77777777" w:rsidR="0024171B" w:rsidRDefault="00BA1581">
            <w:pPr>
              <w:pStyle w:val="TableParagraph"/>
              <w:spacing w:before="159" w:line="283" w:lineRule="auto"/>
              <w:ind w:left="332" w:right="118" w:hanging="216"/>
              <w:rPr>
                <w:sz w:val="20"/>
              </w:rPr>
            </w:pPr>
            <w:r>
              <w:rPr>
                <w:sz w:val="20"/>
              </w:rPr>
              <w:t xml:space="preserve">a. the matters of discretion of any infringed standard </w:t>
            </w:r>
            <w:r>
              <w:rPr>
                <w:w w:val="105"/>
                <w:sz w:val="20"/>
              </w:rPr>
              <w:t>or rule.</w:t>
            </w:r>
          </w:p>
        </w:tc>
      </w:tr>
      <w:tr w:rsidR="0024171B" w14:paraId="2A68567F" w14:textId="77777777">
        <w:trPr>
          <w:trHeight w:val="472"/>
        </w:trPr>
        <w:tc>
          <w:tcPr>
            <w:tcW w:w="1718" w:type="dxa"/>
            <w:shd w:val="clear" w:color="auto" w:fill="C2D49B"/>
          </w:tcPr>
          <w:p w14:paraId="2A68567D" w14:textId="77777777" w:rsidR="0024171B" w:rsidRDefault="00BA1581">
            <w:pPr>
              <w:pStyle w:val="TableParagraph"/>
              <w:spacing w:before="148"/>
              <w:ind w:left="112"/>
              <w:rPr>
                <w:sz w:val="20"/>
              </w:rPr>
            </w:pPr>
            <w:r>
              <w:rPr>
                <w:spacing w:val="-2"/>
                <w:w w:val="90"/>
                <w:sz w:val="20"/>
              </w:rPr>
              <w:t>DEV</w:t>
            </w:r>
            <w:r>
              <w:rPr>
                <w:sz w:val="20"/>
              </w:rPr>
              <w:t xml:space="preserve"> </w:t>
            </w:r>
            <w:r>
              <w:rPr>
                <w:spacing w:val="-2"/>
                <w:w w:val="90"/>
                <w:sz w:val="20"/>
              </w:rPr>
              <w:t>X-LU-</w:t>
            </w:r>
            <w:r>
              <w:rPr>
                <w:spacing w:val="-5"/>
                <w:w w:val="90"/>
                <w:sz w:val="20"/>
              </w:rPr>
              <w:t>R2</w:t>
            </w:r>
          </w:p>
        </w:tc>
        <w:tc>
          <w:tcPr>
            <w:tcW w:w="8329" w:type="dxa"/>
            <w:gridSpan w:val="3"/>
            <w:shd w:val="clear" w:color="auto" w:fill="C2D49B"/>
          </w:tcPr>
          <w:p w14:paraId="2A68567E" w14:textId="77777777" w:rsidR="0024171B" w:rsidRDefault="00BA1581">
            <w:pPr>
              <w:pStyle w:val="TableParagraph"/>
              <w:spacing w:before="148"/>
              <w:ind w:left="115"/>
              <w:rPr>
                <w:sz w:val="20"/>
              </w:rPr>
            </w:pPr>
            <w:r>
              <w:rPr>
                <w:spacing w:val="-4"/>
                <w:sz w:val="20"/>
              </w:rPr>
              <w:t>Residential</w:t>
            </w:r>
            <w:r>
              <w:rPr>
                <w:spacing w:val="4"/>
                <w:sz w:val="20"/>
              </w:rPr>
              <w:t xml:space="preserve"> </w:t>
            </w:r>
            <w:r>
              <w:rPr>
                <w:spacing w:val="-4"/>
                <w:sz w:val="20"/>
              </w:rPr>
              <w:t>unit</w:t>
            </w:r>
          </w:p>
        </w:tc>
      </w:tr>
    </w:tbl>
    <w:p w14:paraId="2A685680" w14:textId="77777777" w:rsidR="0024171B" w:rsidRDefault="0024171B">
      <w:pPr>
        <w:pStyle w:val="TableParagraph"/>
        <w:rPr>
          <w:sz w:val="20"/>
        </w:rPr>
        <w:sectPr w:rsidR="0024171B">
          <w:pgSz w:w="11920" w:h="16850"/>
          <w:pgMar w:top="640" w:right="425" w:bottom="1540" w:left="708" w:header="408" w:footer="1350" w:gutter="0"/>
          <w:cols w:space="720"/>
        </w:sectPr>
      </w:pPr>
    </w:p>
    <w:p w14:paraId="2A685681" w14:textId="77777777" w:rsidR="0024171B" w:rsidRDefault="0024171B">
      <w:pPr>
        <w:pStyle w:val="BodyText"/>
        <w:spacing w:before="7"/>
        <w:rPr>
          <w:sz w:val="4"/>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3396"/>
        <w:gridCol w:w="4951"/>
      </w:tblGrid>
      <w:tr w:rsidR="0024171B" w14:paraId="2A685684" w14:textId="77777777">
        <w:trPr>
          <w:trHeight w:val="87"/>
        </w:trPr>
        <w:tc>
          <w:tcPr>
            <w:tcW w:w="5114" w:type="dxa"/>
            <w:gridSpan w:val="2"/>
            <w:tcBorders>
              <w:bottom w:val="single" w:sz="12" w:space="0" w:color="000000"/>
            </w:tcBorders>
            <w:shd w:val="clear" w:color="auto" w:fill="C2D49B"/>
          </w:tcPr>
          <w:p w14:paraId="2A685682" w14:textId="77777777" w:rsidR="0024171B" w:rsidRDefault="0024171B">
            <w:pPr>
              <w:pStyle w:val="TableParagraph"/>
              <w:rPr>
                <w:rFonts w:ascii="Times New Roman"/>
                <w:sz w:val="4"/>
              </w:rPr>
            </w:pPr>
          </w:p>
        </w:tc>
        <w:tc>
          <w:tcPr>
            <w:tcW w:w="4951" w:type="dxa"/>
            <w:tcBorders>
              <w:bottom w:val="single" w:sz="12" w:space="0" w:color="000000"/>
            </w:tcBorders>
            <w:shd w:val="clear" w:color="auto" w:fill="C2D49B"/>
          </w:tcPr>
          <w:p w14:paraId="2A685683" w14:textId="77777777" w:rsidR="0024171B" w:rsidRDefault="0024171B">
            <w:pPr>
              <w:pStyle w:val="TableParagraph"/>
              <w:rPr>
                <w:rFonts w:ascii="Times New Roman"/>
                <w:sz w:val="4"/>
              </w:rPr>
            </w:pPr>
          </w:p>
        </w:tc>
      </w:tr>
      <w:tr w:rsidR="0024171B" w14:paraId="2A6856A3" w14:textId="77777777">
        <w:trPr>
          <w:trHeight w:val="12144"/>
        </w:trPr>
        <w:tc>
          <w:tcPr>
            <w:tcW w:w="5114" w:type="dxa"/>
            <w:gridSpan w:val="2"/>
            <w:tcBorders>
              <w:top w:val="single" w:sz="12" w:space="0" w:color="000000"/>
            </w:tcBorders>
            <w:shd w:val="clear" w:color="auto" w:fill="C2D49B"/>
          </w:tcPr>
          <w:p w14:paraId="2A685685" w14:textId="77777777" w:rsidR="0024171B" w:rsidRDefault="00BA1581">
            <w:pPr>
              <w:pStyle w:val="TableParagraph"/>
              <w:numPr>
                <w:ilvl w:val="0"/>
                <w:numId w:val="125"/>
              </w:numPr>
              <w:tabs>
                <w:tab w:val="left" w:pos="828"/>
              </w:tabs>
              <w:spacing w:before="31" w:line="410" w:lineRule="auto"/>
              <w:ind w:right="2084" w:firstLine="360"/>
              <w:jc w:val="both"/>
              <w:rPr>
                <w:sz w:val="20"/>
              </w:rPr>
            </w:pPr>
            <w:r>
              <w:rPr>
                <w:spacing w:val="-2"/>
                <w:sz w:val="20"/>
              </w:rPr>
              <w:t>Activity</w:t>
            </w:r>
            <w:r>
              <w:rPr>
                <w:spacing w:val="-12"/>
                <w:sz w:val="20"/>
              </w:rPr>
              <w:t xml:space="preserve"> </w:t>
            </w:r>
            <w:r>
              <w:rPr>
                <w:spacing w:val="-2"/>
                <w:sz w:val="20"/>
              </w:rPr>
              <w:t>Status:</w:t>
            </w:r>
            <w:r>
              <w:rPr>
                <w:spacing w:val="-12"/>
                <w:sz w:val="20"/>
              </w:rPr>
              <w:t xml:space="preserve"> </w:t>
            </w:r>
            <w:r>
              <w:rPr>
                <w:spacing w:val="-2"/>
                <w:sz w:val="20"/>
              </w:rPr>
              <w:t>Permitted Where:</w:t>
            </w:r>
          </w:p>
          <w:p w14:paraId="2A685686" w14:textId="77777777" w:rsidR="0024171B" w:rsidRDefault="00BA1581">
            <w:pPr>
              <w:pStyle w:val="TableParagraph"/>
              <w:numPr>
                <w:ilvl w:val="1"/>
                <w:numId w:val="125"/>
              </w:numPr>
              <w:tabs>
                <w:tab w:val="left" w:pos="895"/>
                <w:tab w:val="left" w:pos="899"/>
              </w:tabs>
              <w:spacing w:line="283" w:lineRule="auto"/>
              <w:ind w:right="135" w:hanging="360"/>
              <w:jc w:val="both"/>
              <w:rPr>
                <w:sz w:val="20"/>
              </w:rPr>
            </w:pPr>
            <w:r>
              <w:rPr>
                <w:sz w:val="20"/>
              </w:rPr>
              <w:t xml:space="preserve">The residential unit(s) provide a minimum net </w:t>
            </w:r>
            <w:r>
              <w:rPr>
                <w:w w:val="105"/>
                <w:sz w:val="20"/>
              </w:rPr>
              <w:t>site area per residential unit consistent with the</w:t>
            </w:r>
            <w:r>
              <w:rPr>
                <w:spacing w:val="-6"/>
                <w:w w:val="105"/>
                <w:sz w:val="20"/>
              </w:rPr>
              <w:t xml:space="preserve"> </w:t>
            </w:r>
            <w:r>
              <w:rPr>
                <w:w w:val="105"/>
                <w:sz w:val="20"/>
              </w:rPr>
              <w:t>minimum</w:t>
            </w:r>
            <w:r>
              <w:rPr>
                <w:spacing w:val="-7"/>
                <w:w w:val="105"/>
                <w:sz w:val="20"/>
              </w:rPr>
              <w:t xml:space="preserve"> </w:t>
            </w:r>
            <w:r>
              <w:rPr>
                <w:w w:val="105"/>
                <w:sz w:val="20"/>
              </w:rPr>
              <w:t>site</w:t>
            </w:r>
            <w:r>
              <w:rPr>
                <w:spacing w:val="-6"/>
                <w:w w:val="105"/>
                <w:sz w:val="20"/>
              </w:rPr>
              <w:t xml:space="preserve"> </w:t>
            </w:r>
            <w:r>
              <w:rPr>
                <w:w w:val="105"/>
                <w:sz w:val="20"/>
              </w:rPr>
              <w:t>size</w:t>
            </w:r>
            <w:r>
              <w:rPr>
                <w:spacing w:val="-8"/>
                <w:w w:val="105"/>
                <w:sz w:val="20"/>
              </w:rPr>
              <w:t xml:space="preserve"> </w:t>
            </w:r>
            <w:r>
              <w:rPr>
                <w:w w:val="105"/>
                <w:sz w:val="20"/>
              </w:rPr>
              <w:t>specified</w:t>
            </w:r>
            <w:r>
              <w:rPr>
                <w:spacing w:val="-7"/>
                <w:w w:val="105"/>
                <w:sz w:val="20"/>
              </w:rPr>
              <w:t xml:space="preserve"> </w:t>
            </w:r>
            <w:r>
              <w:rPr>
                <w:w w:val="105"/>
                <w:sz w:val="20"/>
              </w:rPr>
              <w:t>for</w:t>
            </w:r>
            <w:r>
              <w:rPr>
                <w:spacing w:val="-7"/>
                <w:w w:val="105"/>
                <w:sz w:val="20"/>
              </w:rPr>
              <w:t xml:space="preserve"> </w:t>
            </w:r>
            <w:r>
              <w:rPr>
                <w:w w:val="105"/>
                <w:sz w:val="20"/>
              </w:rPr>
              <w:t>the</w:t>
            </w:r>
            <w:r>
              <w:rPr>
                <w:spacing w:val="-6"/>
                <w:w w:val="105"/>
                <w:sz w:val="20"/>
              </w:rPr>
              <w:t xml:space="preserve"> </w:t>
            </w:r>
            <w:r>
              <w:rPr>
                <w:w w:val="105"/>
                <w:sz w:val="20"/>
              </w:rPr>
              <w:t>zone in which the residential unit is located.</w:t>
            </w:r>
          </w:p>
          <w:p w14:paraId="2A685687" w14:textId="77777777" w:rsidR="0024171B" w:rsidRDefault="00BA1581">
            <w:pPr>
              <w:pStyle w:val="TableParagraph"/>
              <w:numPr>
                <w:ilvl w:val="1"/>
                <w:numId w:val="125"/>
              </w:numPr>
              <w:tabs>
                <w:tab w:val="left" w:pos="895"/>
              </w:tabs>
              <w:spacing w:before="122"/>
              <w:ind w:left="895" w:hanging="356"/>
              <w:jc w:val="both"/>
              <w:rPr>
                <w:sz w:val="20"/>
              </w:rPr>
            </w:pPr>
            <w:r>
              <w:rPr>
                <w:sz w:val="20"/>
              </w:rPr>
              <w:t>It</w:t>
            </w:r>
            <w:r>
              <w:rPr>
                <w:spacing w:val="-8"/>
                <w:sz w:val="20"/>
              </w:rPr>
              <w:t xml:space="preserve"> </w:t>
            </w:r>
            <w:r>
              <w:rPr>
                <w:sz w:val="20"/>
              </w:rPr>
              <w:t>complies</w:t>
            </w:r>
            <w:r>
              <w:rPr>
                <w:spacing w:val="-3"/>
                <w:sz w:val="20"/>
              </w:rPr>
              <w:t xml:space="preserve"> </w:t>
            </w:r>
            <w:r>
              <w:rPr>
                <w:spacing w:val="-2"/>
                <w:sz w:val="20"/>
              </w:rPr>
              <w:t>with:</w:t>
            </w:r>
          </w:p>
          <w:p w14:paraId="2A685688" w14:textId="77777777" w:rsidR="0024171B" w:rsidRDefault="00BA1581">
            <w:pPr>
              <w:pStyle w:val="TableParagraph"/>
              <w:numPr>
                <w:ilvl w:val="2"/>
                <w:numId w:val="125"/>
              </w:numPr>
              <w:tabs>
                <w:tab w:val="left" w:pos="1425"/>
              </w:tabs>
              <w:spacing w:before="161"/>
              <w:ind w:left="1425" w:hanging="279"/>
              <w:rPr>
                <w:sz w:val="20"/>
              </w:rPr>
            </w:pPr>
            <w:r>
              <w:rPr>
                <w:w w:val="90"/>
                <w:sz w:val="20"/>
              </w:rPr>
              <w:t>DEVX</w:t>
            </w:r>
            <w:r>
              <w:rPr>
                <w:spacing w:val="5"/>
                <w:sz w:val="20"/>
              </w:rPr>
              <w:t xml:space="preserve"> </w:t>
            </w:r>
            <w:r>
              <w:rPr>
                <w:w w:val="90"/>
                <w:sz w:val="20"/>
              </w:rPr>
              <w:t>-LU-S1</w:t>
            </w:r>
            <w:r>
              <w:rPr>
                <w:spacing w:val="3"/>
                <w:sz w:val="20"/>
              </w:rPr>
              <w:t xml:space="preserve"> </w:t>
            </w:r>
            <w:r>
              <w:rPr>
                <w:w w:val="90"/>
                <w:sz w:val="20"/>
              </w:rPr>
              <w:t>Site</w:t>
            </w:r>
            <w:r>
              <w:rPr>
                <w:spacing w:val="5"/>
                <w:sz w:val="20"/>
              </w:rPr>
              <w:t xml:space="preserve"> </w:t>
            </w:r>
            <w:r>
              <w:rPr>
                <w:spacing w:val="-2"/>
                <w:w w:val="90"/>
                <w:sz w:val="20"/>
              </w:rPr>
              <w:t>coverage</w:t>
            </w:r>
          </w:p>
          <w:p w14:paraId="2A685689" w14:textId="77777777" w:rsidR="0024171B" w:rsidRDefault="00BA1581">
            <w:pPr>
              <w:pStyle w:val="TableParagraph"/>
              <w:numPr>
                <w:ilvl w:val="2"/>
                <w:numId w:val="125"/>
              </w:numPr>
              <w:tabs>
                <w:tab w:val="left" w:pos="1424"/>
              </w:tabs>
              <w:spacing w:before="164"/>
              <w:ind w:left="1424" w:hanging="278"/>
              <w:rPr>
                <w:sz w:val="20"/>
              </w:rPr>
            </w:pPr>
            <w:r>
              <w:rPr>
                <w:w w:val="90"/>
                <w:sz w:val="20"/>
              </w:rPr>
              <w:t>DEVX-LU-S2</w:t>
            </w:r>
            <w:r>
              <w:rPr>
                <w:sz w:val="20"/>
              </w:rPr>
              <w:t xml:space="preserve"> </w:t>
            </w:r>
            <w:r>
              <w:rPr>
                <w:spacing w:val="-2"/>
                <w:w w:val="90"/>
                <w:sz w:val="20"/>
              </w:rPr>
              <w:t>Height</w:t>
            </w:r>
          </w:p>
          <w:p w14:paraId="2A68568A" w14:textId="77777777" w:rsidR="0024171B" w:rsidRDefault="00BA1581">
            <w:pPr>
              <w:pStyle w:val="TableParagraph"/>
              <w:numPr>
                <w:ilvl w:val="2"/>
                <w:numId w:val="125"/>
              </w:numPr>
              <w:tabs>
                <w:tab w:val="left" w:pos="1424"/>
                <w:tab w:val="left" w:pos="1427"/>
              </w:tabs>
              <w:spacing w:before="164" w:line="283" w:lineRule="auto"/>
              <w:ind w:right="771"/>
              <w:rPr>
                <w:sz w:val="20"/>
              </w:rPr>
            </w:pPr>
            <w:r>
              <w:rPr>
                <w:spacing w:val="-2"/>
                <w:sz w:val="20"/>
              </w:rPr>
              <w:t>DEVX-LU-S3</w:t>
            </w:r>
            <w:r>
              <w:rPr>
                <w:spacing w:val="-9"/>
                <w:sz w:val="20"/>
              </w:rPr>
              <w:t xml:space="preserve"> </w:t>
            </w:r>
            <w:r>
              <w:rPr>
                <w:spacing w:val="-2"/>
                <w:sz w:val="20"/>
              </w:rPr>
              <w:t>Height</w:t>
            </w:r>
            <w:r>
              <w:rPr>
                <w:spacing w:val="-8"/>
                <w:sz w:val="20"/>
              </w:rPr>
              <w:t xml:space="preserve"> </w:t>
            </w:r>
            <w:r>
              <w:rPr>
                <w:spacing w:val="-2"/>
                <w:sz w:val="20"/>
              </w:rPr>
              <w:t>in</w:t>
            </w:r>
            <w:r>
              <w:rPr>
                <w:spacing w:val="-8"/>
                <w:sz w:val="20"/>
              </w:rPr>
              <w:t xml:space="preserve"> </w:t>
            </w:r>
            <w:r>
              <w:rPr>
                <w:spacing w:val="-2"/>
                <w:sz w:val="20"/>
              </w:rPr>
              <w:t>relation</w:t>
            </w:r>
            <w:r>
              <w:rPr>
                <w:spacing w:val="-8"/>
                <w:sz w:val="20"/>
              </w:rPr>
              <w:t xml:space="preserve"> </w:t>
            </w:r>
            <w:r>
              <w:rPr>
                <w:spacing w:val="-2"/>
                <w:sz w:val="20"/>
              </w:rPr>
              <w:t>to boundary</w:t>
            </w:r>
          </w:p>
          <w:p w14:paraId="2A68568B" w14:textId="77777777" w:rsidR="0024171B" w:rsidRDefault="00BA1581">
            <w:pPr>
              <w:pStyle w:val="TableParagraph"/>
              <w:numPr>
                <w:ilvl w:val="2"/>
                <w:numId w:val="125"/>
              </w:numPr>
              <w:tabs>
                <w:tab w:val="left" w:pos="1425"/>
                <w:tab w:val="left" w:pos="1427"/>
              </w:tabs>
              <w:spacing w:before="124" w:line="283" w:lineRule="auto"/>
              <w:ind w:right="533"/>
              <w:rPr>
                <w:sz w:val="20"/>
              </w:rPr>
            </w:pPr>
            <w:r>
              <w:rPr>
                <w:spacing w:val="-2"/>
                <w:sz w:val="20"/>
              </w:rPr>
              <w:t>DEVX-LU-S4</w:t>
            </w:r>
            <w:r>
              <w:rPr>
                <w:spacing w:val="-12"/>
                <w:sz w:val="20"/>
              </w:rPr>
              <w:t xml:space="preserve"> </w:t>
            </w:r>
            <w:r>
              <w:rPr>
                <w:spacing w:val="-2"/>
                <w:sz w:val="20"/>
              </w:rPr>
              <w:t>Setbacks</w:t>
            </w:r>
            <w:r>
              <w:rPr>
                <w:spacing w:val="-12"/>
                <w:sz w:val="20"/>
              </w:rPr>
              <w:t xml:space="preserve"> </w:t>
            </w:r>
            <w:r>
              <w:rPr>
                <w:spacing w:val="-2"/>
                <w:sz w:val="20"/>
              </w:rPr>
              <w:t>from</w:t>
            </w:r>
            <w:r>
              <w:rPr>
                <w:spacing w:val="-12"/>
                <w:sz w:val="20"/>
              </w:rPr>
              <w:t xml:space="preserve"> </w:t>
            </w:r>
            <w:r>
              <w:rPr>
                <w:spacing w:val="-2"/>
                <w:sz w:val="20"/>
              </w:rPr>
              <w:t>internal boundaries</w:t>
            </w:r>
          </w:p>
          <w:p w14:paraId="2A68568C" w14:textId="77777777" w:rsidR="0024171B" w:rsidRDefault="00BA1581">
            <w:pPr>
              <w:pStyle w:val="TableParagraph"/>
              <w:numPr>
                <w:ilvl w:val="2"/>
                <w:numId w:val="125"/>
              </w:numPr>
              <w:tabs>
                <w:tab w:val="left" w:pos="1425"/>
                <w:tab w:val="left" w:pos="1427"/>
              </w:tabs>
              <w:spacing w:before="122" w:line="283" w:lineRule="auto"/>
              <w:ind w:right="891"/>
              <w:rPr>
                <w:sz w:val="20"/>
              </w:rPr>
            </w:pPr>
            <w:r>
              <w:rPr>
                <w:spacing w:val="-4"/>
                <w:sz w:val="20"/>
              </w:rPr>
              <w:t>DEVX-LU-S5</w:t>
            </w:r>
            <w:r>
              <w:rPr>
                <w:spacing w:val="-7"/>
                <w:sz w:val="20"/>
              </w:rPr>
              <w:t xml:space="preserve"> </w:t>
            </w:r>
            <w:r>
              <w:rPr>
                <w:spacing w:val="-4"/>
                <w:sz w:val="20"/>
              </w:rPr>
              <w:t>Setback</w:t>
            </w:r>
            <w:r>
              <w:rPr>
                <w:spacing w:val="-7"/>
                <w:sz w:val="20"/>
              </w:rPr>
              <w:t xml:space="preserve"> </w:t>
            </w:r>
            <w:r>
              <w:rPr>
                <w:spacing w:val="-4"/>
                <w:sz w:val="20"/>
              </w:rPr>
              <w:t>from</w:t>
            </w:r>
            <w:r>
              <w:rPr>
                <w:spacing w:val="-7"/>
                <w:sz w:val="20"/>
              </w:rPr>
              <w:t xml:space="preserve"> </w:t>
            </w:r>
            <w:r>
              <w:rPr>
                <w:spacing w:val="-4"/>
                <w:sz w:val="20"/>
              </w:rPr>
              <w:t xml:space="preserve">road </w:t>
            </w:r>
            <w:r>
              <w:rPr>
                <w:spacing w:val="-2"/>
                <w:sz w:val="20"/>
              </w:rPr>
              <w:t>boundaries</w:t>
            </w:r>
          </w:p>
          <w:p w14:paraId="2A68568D" w14:textId="77777777" w:rsidR="0024171B" w:rsidRDefault="00BA1581">
            <w:pPr>
              <w:pStyle w:val="TableParagraph"/>
              <w:numPr>
                <w:ilvl w:val="2"/>
                <w:numId w:val="125"/>
              </w:numPr>
              <w:tabs>
                <w:tab w:val="left" w:pos="1425"/>
              </w:tabs>
              <w:spacing w:before="122"/>
              <w:ind w:left="1425" w:hanging="279"/>
              <w:rPr>
                <w:sz w:val="20"/>
              </w:rPr>
            </w:pPr>
            <w:r>
              <w:rPr>
                <w:spacing w:val="-8"/>
                <w:sz w:val="20"/>
              </w:rPr>
              <w:t>DEVX-LU-S6</w:t>
            </w:r>
            <w:r>
              <w:rPr>
                <w:spacing w:val="3"/>
                <w:sz w:val="20"/>
              </w:rPr>
              <w:t xml:space="preserve"> </w:t>
            </w:r>
            <w:r>
              <w:rPr>
                <w:spacing w:val="-8"/>
                <w:sz w:val="20"/>
              </w:rPr>
              <w:t>Fencing</w:t>
            </w:r>
            <w:r>
              <w:rPr>
                <w:spacing w:val="4"/>
                <w:sz w:val="20"/>
              </w:rPr>
              <w:t xml:space="preserve"> </w:t>
            </w:r>
            <w:r>
              <w:rPr>
                <w:spacing w:val="-8"/>
                <w:sz w:val="20"/>
              </w:rPr>
              <w:t>and</w:t>
            </w:r>
            <w:r>
              <w:rPr>
                <w:spacing w:val="4"/>
                <w:sz w:val="20"/>
              </w:rPr>
              <w:t xml:space="preserve"> </w:t>
            </w:r>
            <w:r>
              <w:rPr>
                <w:spacing w:val="-8"/>
                <w:sz w:val="20"/>
              </w:rPr>
              <w:t>Landscaping</w:t>
            </w:r>
          </w:p>
          <w:p w14:paraId="2A68568E" w14:textId="77777777" w:rsidR="0024171B" w:rsidRDefault="00BA1581">
            <w:pPr>
              <w:pStyle w:val="TableParagraph"/>
              <w:numPr>
                <w:ilvl w:val="2"/>
                <w:numId w:val="125"/>
              </w:numPr>
              <w:tabs>
                <w:tab w:val="left" w:pos="1424"/>
                <w:tab w:val="left" w:pos="1427"/>
              </w:tabs>
              <w:spacing w:before="164" w:line="283" w:lineRule="auto"/>
              <w:ind w:right="674"/>
              <w:rPr>
                <w:sz w:val="20"/>
              </w:rPr>
            </w:pPr>
            <w:r>
              <w:rPr>
                <w:spacing w:val="-2"/>
                <w:sz w:val="20"/>
              </w:rPr>
              <w:t>DEVX-LU-S7</w:t>
            </w:r>
            <w:r>
              <w:rPr>
                <w:spacing w:val="-12"/>
                <w:sz w:val="20"/>
              </w:rPr>
              <w:t xml:space="preserve"> </w:t>
            </w:r>
            <w:r>
              <w:rPr>
                <w:spacing w:val="-2"/>
                <w:sz w:val="20"/>
              </w:rPr>
              <w:t>Setback</w:t>
            </w:r>
            <w:r>
              <w:rPr>
                <w:spacing w:val="-12"/>
                <w:sz w:val="20"/>
              </w:rPr>
              <w:t xml:space="preserve"> </w:t>
            </w:r>
            <w:r>
              <w:rPr>
                <w:spacing w:val="-2"/>
                <w:sz w:val="20"/>
              </w:rPr>
              <w:t>from</w:t>
            </w:r>
            <w:r>
              <w:rPr>
                <w:spacing w:val="-12"/>
                <w:sz w:val="20"/>
              </w:rPr>
              <w:t xml:space="preserve"> </w:t>
            </w:r>
            <w:r>
              <w:rPr>
                <w:spacing w:val="-2"/>
                <w:sz w:val="20"/>
              </w:rPr>
              <w:t>natural features</w:t>
            </w:r>
          </w:p>
          <w:p w14:paraId="2A68568F" w14:textId="77777777" w:rsidR="0024171B" w:rsidRDefault="00BA1581">
            <w:pPr>
              <w:pStyle w:val="TableParagraph"/>
              <w:numPr>
                <w:ilvl w:val="2"/>
                <w:numId w:val="125"/>
              </w:numPr>
              <w:tabs>
                <w:tab w:val="left" w:pos="1423"/>
                <w:tab w:val="left" w:pos="1427"/>
              </w:tabs>
              <w:spacing w:before="124" w:line="283" w:lineRule="auto"/>
              <w:ind w:right="160"/>
              <w:rPr>
                <w:sz w:val="20"/>
              </w:rPr>
            </w:pPr>
            <w:r>
              <w:rPr>
                <w:spacing w:val="-2"/>
                <w:sz w:val="20"/>
              </w:rPr>
              <w:t>DEVX-LU-S8</w:t>
            </w:r>
            <w:r>
              <w:rPr>
                <w:spacing w:val="-12"/>
                <w:sz w:val="20"/>
              </w:rPr>
              <w:t xml:space="preserve"> </w:t>
            </w:r>
            <w:r>
              <w:rPr>
                <w:spacing w:val="-2"/>
                <w:sz w:val="20"/>
              </w:rPr>
              <w:t>Residential</w:t>
            </w:r>
            <w:r>
              <w:rPr>
                <w:spacing w:val="-12"/>
                <w:sz w:val="20"/>
              </w:rPr>
              <w:t xml:space="preserve"> </w:t>
            </w:r>
            <w:r>
              <w:rPr>
                <w:spacing w:val="-2"/>
                <w:sz w:val="20"/>
              </w:rPr>
              <w:t>unit</w:t>
            </w:r>
            <w:r>
              <w:rPr>
                <w:spacing w:val="-12"/>
                <w:sz w:val="20"/>
              </w:rPr>
              <w:t xml:space="preserve"> </w:t>
            </w:r>
            <w:r>
              <w:rPr>
                <w:spacing w:val="-2"/>
                <w:sz w:val="20"/>
              </w:rPr>
              <w:t>separation distance</w:t>
            </w:r>
          </w:p>
          <w:p w14:paraId="2A685690" w14:textId="77777777" w:rsidR="0024171B" w:rsidRDefault="00BA1581">
            <w:pPr>
              <w:pStyle w:val="TableParagraph"/>
              <w:numPr>
                <w:ilvl w:val="2"/>
                <w:numId w:val="125"/>
              </w:numPr>
              <w:tabs>
                <w:tab w:val="left" w:pos="1425"/>
                <w:tab w:val="left" w:pos="1427"/>
              </w:tabs>
              <w:spacing w:before="122" w:line="283" w:lineRule="auto"/>
              <w:ind w:right="563"/>
              <w:rPr>
                <w:sz w:val="20"/>
              </w:rPr>
            </w:pPr>
            <w:r>
              <w:rPr>
                <w:spacing w:val="-2"/>
                <w:sz w:val="20"/>
              </w:rPr>
              <w:t>DEVX-LU-S9</w:t>
            </w:r>
            <w:r>
              <w:rPr>
                <w:spacing w:val="-12"/>
                <w:sz w:val="20"/>
              </w:rPr>
              <w:t xml:space="preserve"> </w:t>
            </w:r>
            <w:r>
              <w:rPr>
                <w:spacing w:val="-2"/>
                <w:sz w:val="20"/>
              </w:rPr>
              <w:t>First</w:t>
            </w:r>
            <w:r>
              <w:rPr>
                <w:spacing w:val="-11"/>
                <w:sz w:val="20"/>
              </w:rPr>
              <w:t xml:space="preserve"> </w:t>
            </w:r>
            <w:r>
              <w:rPr>
                <w:spacing w:val="-2"/>
                <w:sz w:val="20"/>
              </w:rPr>
              <w:t>floor</w:t>
            </w:r>
            <w:r>
              <w:rPr>
                <w:spacing w:val="-12"/>
                <w:sz w:val="20"/>
              </w:rPr>
              <w:t xml:space="preserve"> </w:t>
            </w:r>
            <w:r>
              <w:rPr>
                <w:spacing w:val="-2"/>
                <w:sz w:val="20"/>
              </w:rPr>
              <w:t>window</w:t>
            </w:r>
            <w:r>
              <w:rPr>
                <w:spacing w:val="-11"/>
                <w:sz w:val="20"/>
              </w:rPr>
              <w:t xml:space="preserve"> </w:t>
            </w:r>
            <w:r>
              <w:rPr>
                <w:spacing w:val="-2"/>
                <w:sz w:val="20"/>
              </w:rPr>
              <w:t xml:space="preserve">and </w:t>
            </w:r>
            <w:r>
              <w:rPr>
                <w:sz w:val="20"/>
              </w:rPr>
              <w:t>balcony setbacks</w:t>
            </w:r>
          </w:p>
          <w:p w14:paraId="2A685691" w14:textId="77777777" w:rsidR="0024171B" w:rsidRDefault="00BA1581">
            <w:pPr>
              <w:pStyle w:val="TableParagraph"/>
              <w:numPr>
                <w:ilvl w:val="2"/>
                <w:numId w:val="125"/>
              </w:numPr>
              <w:tabs>
                <w:tab w:val="left" w:pos="1425"/>
              </w:tabs>
              <w:spacing w:before="122"/>
              <w:ind w:left="1425" w:hanging="279"/>
              <w:rPr>
                <w:sz w:val="20"/>
              </w:rPr>
            </w:pPr>
            <w:r>
              <w:rPr>
                <w:spacing w:val="-4"/>
                <w:sz w:val="20"/>
              </w:rPr>
              <w:t>DEVX-LU-S10</w:t>
            </w:r>
            <w:r>
              <w:rPr>
                <w:sz w:val="20"/>
              </w:rPr>
              <w:t xml:space="preserve"> </w:t>
            </w:r>
            <w:r>
              <w:rPr>
                <w:spacing w:val="-4"/>
                <w:sz w:val="20"/>
              </w:rPr>
              <w:t>Outdoor</w:t>
            </w:r>
            <w:r>
              <w:rPr>
                <w:sz w:val="20"/>
              </w:rPr>
              <w:t xml:space="preserve"> </w:t>
            </w:r>
            <w:r>
              <w:rPr>
                <w:spacing w:val="-4"/>
                <w:sz w:val="20"/>
              </w:rPr>
              <w:t>living</w:t>
            </w:r>
            <w:r>
              <w:rPr>
                <w:sz w:val="20"/>
              </w:rPr>
              <w:t xml:space="preserve"> </w:t>
            </w:r>
            <w:r>
              <w:rPr>
                <w:spacing w:val="-4"/>
                <w:sz w:val="20"/>
              </w:rPr>
              <w:t>space</w:t>
            </w:r>
          </w:p>
          <w:p w14:paraId="2A685692" w14:textId="77777777" w:rsidR="0024171B" w:rsidRDefault="00BA1581">
            <w:pPr>
              <w:pStyle w:val="TableParagraph"/>
              <w:numPr>
                <w:ilvl w:val="2"/>
                <w:numId w:val="125"/>
              </w:numPr>
              <w:tabs>
                <w:tab w:val="left" w:pos="1425"/>
              </w:tabs>
              <w:spacing w:before="164"/>
              <w:ind w:left="1425" w:hanging="279"/>
              <w:rPr>
                <w:sz w:val="20"/>
              </w:rPr>
            </w:pPr>
            <w:r>
              <w:rPr>
                <w:spacing w:val="-6"/>
                <w:sz w:val="20"/>
              </w:rPr>
              <w:t>DEVX</w:t>
            </w:r>
            <w:r>
              <w:rPr>
                <w:spacing w:val="-3"/>
                <w:sz w:val="20"/>
              </w:rPr>
              <w:t xml:space="preserve"> </w:t>
            </w:r>
            <w:r>
              <w:rPr>
                <w:spacing w:val="-6"/>
                <w:sz w:val="20"/>
              </w:rPr>
              <w:t>–</w:t>
            </w:r>
            <w:r>
              <w:rPr>
                <w:spacing w:val="-2"/>
                <w:sz w:val="20"/>
              </w:rPr>
              <w:t xml:space="preserve"> </w:t>
            </w:r>
            <w:r>
              <w:rPr>
                <w:spacing w:val="-6"/>
                <w:sz w:val="20"/>
              </w:rPr>
              <w:t>LU-S11</w:t>
            </w:r>
            <w:r>
              <w:rPr>
                <w:spacing w:val="-5"/>
                <w:sz w:val="20"/>
              </w:rPr>
              <w:t xml:space="preserve"> </w:t>
            </w:r>
            <w:r>
              <w:rPr>
                <w:spacing w:val="-6"/>
                <w:sz w:val="20"/>
              </w:rPr>
              <w:t>Exterior</w:t>
            </w:r>
            <w:r>
              <w:rPr>
                <w:spacing w:val="-4"/>
                <w:sz w:val="20"/>
              </w:rPr>
              <w:t xml:space="preserve"> </w:t>
            </w:r>
            <w:r>
              <w:rPr>
                <w:spacing w:val="-6"/>
                <w:sz w:val="20"/>
              </w:rPr>
              <w:t>finish</w:t>
            </w:r>
          </w:p>
          <w:p w14:paraId="2A685693" w14:textId="77777777" w:rsidR="0024171B" w:rsidRDefault="00BA1581">
            <w:pPr>
              <w:pStyle w:val="TableParagraph"/>
              <w:numPr>
                <w:ilvl w:val="2"/>
                <w:numId w:val="125"/>
              </w:numPr>
              <w:tabs>
                <w:tab w:val="left" w:pos="1424"/>
              </w:tabs>
              <w:spacing w:before="163" w:line="410" w:lineRule="auto"/>
              <w:ind w:left="1146" w:right="1018" w:firstLine="0"/>
              <w:rPr>
                <w:sz w:val="20"/>
              </w:rPr>
            </w:pPr>
            <w:r>
              <w:rPr>
                <w:sz w:val="20"/>
              </w:rPr>
              <w:t xml:space="preserve">DEVX-G-S1 Earthworks </w:t>
            </w:r>
            <w:proofErr w:type="gramStart"/>
            <w:r>
              <w:rPr>
                <w:spacing w:val="-2"/>
                <w:sz w:val="20"/>
              </w:rPr>
              <w:t>xiii.DEVX</w:t>
            </w:r>
            <w:proofErr w:type="gramEnd"/>
            <w:r>
              <w:rPr>
                <w:spacing w:val="-2"/>
                <w:sz w:val="20"/>
              </w:rPr>
              <w:t>-G-S2</w:t>
            </w:r>
            <w:r>
              <w:rPr>
                <w:spacing w:val="-12"/>
                <w:sz w:val="20"/>
              </w:rPr>
              <w:t xml:space="preserve"> </w:t>
            </w:r>
            <w:r>
              <w:rPr>
                <w:spacing w:val="-2"/>
                <w:sz w:val="20"/>
              </w:rPr>
              <w:t>Building</w:t>
            </w:r>
            <w:r>
              <w:rPr>
                <w:spacing w:val="-12"/>
                <w:sz w:val="20"/>
              </w:rPr>
              <w:t xml:space="preserve"> </w:t>
            </w:r>
            <w:r>
              <w:rPr>
                <w:spacing w:val="-2"/>
                <w:sz w:val="20"/>
              </w:rPr>
              <w:t xml:space="preserve">platforms </w:t>
            </w:r>
            <w:r>
              <w:rPr>
                <w:spacing w:val="-4"/>
                <w:sz w:val="20"/>
              </w:rPr>
              <w:t>xiv.DEVX-G-S3</w:t>
            </w:r>
            <w:r>
              <w:rPr>
                <w:spacing w:val="-10"/>
                <w:sz w:val="20"/>
              </w:rPr>
              <w:t xml:space="preserve"> </w:t>
            </w:r>
            <w:r>
              <w:rPr>
                <w:spacing w:val="-4"/>
                <w:sz w:val="20"/>
              </w:rPr>
              <w:t>Vehicle</w:t>
            </w:r>
            <w:r>
              <w:rPr>
                <w:spacing w:val="-9"/>
                <w:sz w:val="20"/>
              </w:rPr>
              <w:t xml:space="preserve"> </w:t>
            </w:r>
            <w:r>
              <w:rPr>
                <w:spacing w:val="-4"/>
                <w:sz w:val="20"/>
              </w:rPr>
              <w:t>Crossings</w:t>
            </w:r>
          </w:p>
          <w:p w14:paraId="2A685694" w14:textId="77777777" w:rsidR="0024171B" w:rsidRDefault="00BA1581">
            <w:pPr>
              <w:pStyle w:val="TableParagraph"/>
              <w:numPr>
                <w:ilvl w:val="0"/>
                <w:numId w:val="124"/>
              </w:numPr>
              <w:tabs>
                <w:tab w:val="left" w:pos="1425"/>
              </w:tabs>
              <w:spacing w:before="18"/>
              <w:ind w:left="1425" w:hanging="322"/>
              <w:rPr>
                <w:sz w:val="20"/>
              </w:rPr>
            </w:pPr>
            <w:r>
              <w:rPr>
                <w:w w:val="90"/>
                <w:sz w:val="20"/>
              </w:rPr>
              <w:t>DEV1-G-S4</w:t>
            </w:r>
            <w:r>
              <w:rPr>
                <w:spacing w:val="12"/>
                <w:sz w:val="20"/>
              </w:rPr>
              <w:t xml:space="preserve"> </w:t>
            </w:r>
            <w:r>
              <w:rPr>
                <w:w w:val="90"/>
                <w:sz w:val="20"/>
              </w:rPr>
              <w:t>Traffic</w:t>
            </w:r>
            <w:r>
              <w:rPr>
                <w:spacing w:val="30"/>
                <w:sz w:val="20"/>
              </w:rPr>
              <w:t xml:space="preserve"> </w:t>
            </w:r>
            <w:r>
              <w:rPr>
                <w:spacing w:val="-2"/>
                <w:w w:val="90"/>
                <w:sz w:val="20"/>
              </w:rPr>
              <w:t>intensity</w:t>
            </w:r>
          </w:p>
          <w:p w14:paraId="2A685695" w14:textId="77777777" w:rsidR="0024171B" w:rsidRDefault="00BA1581">
            <w:pPr>
              <w:pStyle w:val="TableParagraph"/>
              <w:numPr>
                <w:ilvl w:val="0"/>
                <w:numId w:val="124"/>
              </w:numPr>
              <w:tabs>
                <w:tab w:val="left" w:pos="1425"/>
                <w:tab w:val="left" w:pos="1427"/>
              </w:tabs>
              <w:spacing w:before="178" w:line="283" w:lineRule="auto"/>
              <w:ind w:right="512"/>
              <w:rPr>
                <w:sz w:val="20"/>
              </w:rPr>
            </w:pPr>
            <w:r>
              <w:rPr>
                <w:spacing w:val="-2"/>
                <w:sz w:val="20"/>
              </w:rPr>
              <w:t>DEVX-SUB-S6</w:t>
            </w:r>
            <w:r>
              <w:rPr>
                <w:spacing w:val="-12"/>
                <w:sz w:val="20"/>
              </w:rPr>
              <w:t xml:space="preserve"> </w:t>
            </w:r>
            <w:r>
              <w:rPr>
                <w:spacing w:val="-2"/>
                <w:sz w:val="20"/>
              </w:rPr>
              <w:t>Roads,</w:t>
            </w:r>
            <w:r>
              <w:rPr>
                <w:spacing w:val="-12"/>
                <w:sz w:val="20"/>
              </w:rPr>
              <w:t xml:space="preserve"> </w:t>
            </w:r>
            <w:r>
              <w:rPr>
                <w:spacing w:val="-2"/>
                <w:sz w:val="20"/>
              </w:rPr>
              <w:t>accessways, pedestrian</w:t>
            </w:r>
            <w:r>
              <w:rPr>
                <w:spacing w:val="-7"/>
                <w:sz w:val="20"/>
              </w:rPr>
              <w:t xml:space="preserve"> </w:t>
            </w:r>
            <w:r>
              <w:rPr>
                <w:spacing w:val="-2"/>
                <w:sz w:val="20"/>
              </w:rPr>
              <w:t>walkways</w:t>
            </w:r>
            <w:r>
              <w:rPr>
                <w:spacing w:val="-6"/>
                <w:sz w:val="20"/>
              </w:rPr>
              <w:t xml:space="preserve"> </w:t>
            </w:r>
            <w:r>
              <w:rPr>
                <w:spacing w:val="-2"/>
                <w:sz w:val="20"/>
              </w:rPr>
              <w:t>and</w:t>
            </w:r>
            <w:r>
              <w:rPr>
                <w:spacing w:val="-6"/>
                <w:sz w:val="20"/>
              </w:rPr>
              <w:t xml:space="preserve"> </w:t>
            </w:r>
            <w:r>
              <w:rPr>
                <w:spacing w:val="-2"/>
                <w:sz w:val="20"/>
              </w:rPr>
              <w:t>cycleways</w:t>
            </w:r>
          </w:p>
          <w:p w14:paraId="2A685696" w14:textId="77777777" w:rsidR="0024171B" w:rsidRDefault="00BA1581">
            <w:pPr>
              <w:pStyle w:val="TableParagraph"/>
              <w:numPr>
                <w:ilvl w:val="0"/>
                <w:numId w:val="124"/>
              </w:numPr>
              <w:tabs>
                <w:tab w:val="left" w:pos="1422"/>
              </w:tabs>
              <w:spacing w:before="142"/>
              <w:ind w:left="1422" w:hanging="364"/>
              <w:rPr>
                <w:sz w:val="20"/>
              </w:rPr>
            </w:pPr>
            <w:r>
              <w:rPr>
                <w:w w:val="90"/>
                <w:sz w:val="20"/>
              </w:rPr>
              <w:t>DEVX-SUB-S7</w:t>
            </w:r>
            <w:r>
              <w:rPr>
                <w:spacing w:val="8"/>
                <w:sz w:val="20"/>
              </w:rPr>
              <w:t xml:space="preserve"> </w:t>
            </w:r>
            <w:r>
              <w:rPr>
                <w:w w:val="90"/>
                <w:sz w:val="20"/>
              </w:rPr>
              <w:t>Water</w:t>
            </w:r>
            <w:r>
              <w:rPr>
                <w:spacing w:val="16"/>
                <w:sz w:val="20"/>
              </w:rPr>
              <w:t xml:space="preserve"> </w:t>
            </w:r>
            <w:r>
              <w:rPr>
                <w:spacing w:val="-2"/>
                <w:w w:val="90"/>
                <w:sz w:val="20"/>
              </w:rPr>
              <w:t>Supply</w:t>
            </w:r>
          </w:p>
          <w:p w14:paraId="2A685697" w14:textId="77777777" w:rsidR="0024171B" w:rsidRDefault="00BA1581">
            <w:pPr>
              <w:pStyle w:val="TableParagraph"/>
              <w:numPr>
                <w:ilvl w:val="0"/>
                <w:numId w:val="124"/>
              </w:numPr>
              <w:tabs>
                <w:tab w:val="left" w:pos="1441"/>
              </w:tabs>
              <w:spacing w:before="178"/>
              <w:ind w:left="1441" w:hanging="393"/>
              <w:rPr>
                <w:sz w:val="20"/>
              </w:rPr>
            </w:pPr>
            <w:r>
              <w:rPr>
                <w:spacing w:val="2"/>
                <w:w w:val="90"/>
                <w:sz w:val="20"/>
              </w:rPr>
              <w:t>DEVX-SUB-S8</w:t>
            </w:r>
            <w:r>
              <w:rPr>
                <w:spacing w:val="19"/>
                <w:sz w:val="20"/>
              </w:rPr>
              <w:t xml:space="preserve"> </w:t>
            </w:r>
            <w:r>
              <w:rPr>
                <w:spacing w:val="2"/>
                <w:w w:val="90"/>
                <w:sz w:val="20"/>
              </w:rPr>
              <w:t>Stormwater</w:t>
            </w:r>
            <w:r>
              <w:rPr>
                <w:spacing w:val="24"/>
                <w:sz w:val="20"/>
              </w:rPr>
              <w:t xml:space="preserve"> </w:t>
            </w:r>
            <w:r>
              <w:rPr>
                <w:spacing w:val="-2"/>
                <w:w w:val="90"/>
                <w:sz w:val="20"/>
              </w:rPr>
              <w:t>Disposal</w:t>
            </w:r>
          </w:p>
          <w:p w14:paraId="2A685698" w14:textId="77777777" w:rsidR="0024171B" w:rsidRDefault="00BA1581">
            <w:pPr>
              <w:pStyle w:val="TableParagraph"/>
              <w:numPr>
                <w:ilvl w:val="0"/>
                <w:numId w:val="124"/>
              </w:numPr>
              <w:tabs>
                <w:tab w:val="left" w:pos="1425"/>
              </w:tabs>
              <w:spacing w:before="182"/>
              <w:ind w:left="1425" w:hanging="334"/>
              <w:rPr>
                <w:sz w:val="20"/>
              </w:rPr>
            </w:pPr>
            <w:r>
              <w:rPr>
                <w:spacing w:val="4"/>
                <w:w w:val="85"/>
                <w:sz w:val="20"/>
              </w:rPr>
              <w:t>DEVX-SUB-S9</w:t>
            </w:r>
            <w:r>
              <w:rPr>
                <w:spacing w:val="-5"/>
                <w:sz w:val="20"/>
              </w:rPr>
              <w:t xml:space="preserve"> </w:t>
            </w:r>
            <w:r>
              <w:rPr>
                <w:spacing w:val="-2"/>
                <w:w w:val="85"/>
                <w:sz w:val="20"/>
              </w:rPr>
              <w:t>Wastewater</w:t>
            </w:r>
          </w:p>
          <w:p w14:paraId="2A685699" w14:textId="77777777" w:rsidR="0024171B" w:rsidRDefault="00BA1581">
            <w:pPr>
              <w:pStyle w:val="TableParagraph"/>
              <w:numPr>
                <w:ilvl w:val="0"/>
                <w:numId w:val="124"/>
              </w:numPr>
              <w:tabs>
                <w:tab w:val="left" w:pos="1424"/>
              </w:tabs>
              <w:spacing w:before="181" w:line="225" w:lineRule="exact"/>
              <w:ind w:left="1424" w:hanging="376"/>
              <w:rPr>
                <w:sz w:val="20"/>
              </w:rPr>
            </w:pPr>
            <w:r>
              <w:rPr>
                <w:spacing w:val="-4"/>
                <w:sz w:val="20"/>
              </w:rPr>
              <w:t>DEVX-SUB-</w:t>
            </w:r>
            <w:r>
              <w:rPr>
                <w:spacing w:val="-7"/>
                <w:sz w:val="20"/>
              </w:rPr>
              <w:t xml:space="preserve"> </w:t>
            </w:r>
            <w:r>
              <w:rPr>
                <w:spacing w:val="-4"/>
                <w:sz w:val="20"/>
              </w:rPr>
              <w:t>S10</w:t>
            </w:r>
            <w:r>
              <w:rPr>
                <w:spacing w:val="-7"/>
                <w:sz w:val="20"/>
              </w:rPr>
              <w:t xml:space="preserve"> </w:t>
            </w:r>
            <w:r>
              <w:rPr>
                <w:spacing w:val="-4"/>
                <w:sz w:val="20"/>
              </w:rPr>
              <w:t>Minimum</w:t>
            </w:r>
            <w:r>
              <w:rPr>
                <w:spacing w:val="-8"/>
                <w:sz w:val="20"/>
              </w:rPr>
              <w:t xml:space="preserve"> </w:t>
            </w:r>
            <w:r>
              <w:rPr>
                <w:spacing w:val="-4"/>
                <w:sz w:val="20"/>
              </w:rPr>
              <w:t>Floor</w:t>
            </w:r>
            <w:r>
              <w:rPr>
                <w:spacing w:val="-7"/>
                <w:sz w:val="20"/>
              </w:rPr>
              <w:t xml:space="preserve"> </w:t>
            </w:r>
            <w:r>
              <w:rPr>
                <w:spacing w:val="-4"/>
                <w:sz w:val="20"/>
              </w:rPr>
              <w:t>Level</w:t>
            </w:r>
          </w:p>
        </w:tc>
        <w:tc>
          <w:tcPr>
            <w:tcW w:w="4951" w:type="dxa"/>
            <w:tcBorders>
              <w:top w:val="single" w:sz="12" w:space="0" w:color="000000"/>
            </w:tcBorders>
            <w:shd w:val="clear" w:color="auto" w:fill="C2D49B"/>
          </w:tcPr>
          <w:p w14:paraId="2A68569A" w14:textId="77777777" w:rsidR="0024171B" w:rsidRDefault="00BA1581">
            <w:pPr>
              <w:pStyle w:val="TableParagraph"/>
              <w:numPr>
                <w:ilvl w:val="0"/>
                <w:numId w:val="123"/>
              </w:numPr>
              <w:tabs>
                <w:tab w:val="left" w:pos="329"/>
                <w:tab w:val="left" w:pos="336"/>
              </w:tabs>
              <w:spacing w:before="31" w:line="283" w:lineRule="auto"/>
              <w:ind w:right="600" w:hanging="226"/>
              <w:rPr>
                <w:sz w:val="20"/>
              </w:rPr>
            </w:pPr>
            <w:r>
              <w:rPr>
                <w:sz w:val="20"/>
              </w:rPr>
              <w:t>Activity</w:t>
            </w:r>
            <w:r>
              <w:rPr>
                <w:spacing w:val="-9"/>
                <w:sz w:val="20"/>
              </w:rPr>
              <w:t xml:space="preserve"> </w:t>
            </w:r>
            <w:r>
              <w:rPr>
                <w:sz w:val="20"/>
              </w:rPr>
              <w:t>status</w:t>
            </w:r>
            <w:r>
              <w:rPr>
                <w:spacing w:val="-10"/>
                <w:sz w:val="20"/>
              </w:rPr>
              <w:t xml:space="preserve"> </w:t>
            </w:r>
            <w:r>
              <w:rPr>
                <w:sz w:val="20"/>
              </w:rPr>
              <w:t>when</w:t>
            </w:r>
            <w:r>
              <w:rPr>
                <w:spacing w:val="-8"/>
                <w:sz w:val="20"/>
              </w:rPr>
              <w:t xml:space="preserve"> </w:t>
            </w:r>
            <w:r>
              <w:rPr>
                <w:sz w:val="20"/>
              </w:rPr>
              <w:t>compliance</w:t>
            </w:r>
            <w:r>
              <w:rPr>
                <w:spacing w:val="-10"/>
                <w:sz w:val="20"/>
              </w:rPr>
              <w:t xml:space="preserve"> </w:t>
            </w:r>
            <w:r>
              <w:rPr>
                <w:sz w:val="20"/>
              </w:rPr>
              <w:t>not</w:t>
            </w:r>
            <w:r>
              <w:rPr>
                <w:spacing w:val="-8"/>
                <w:sz w:val="20"/>
              </w:rPr>
              <w:t xml:space="preserve"> </w:t>
            </w:r>
            <w:r>
              <w:rPr>
                <w:sz w:val="20"/>
              </w:rPr>
              <w:t>achieved with DEV1-R2.1: Restricted Discretionary</w:t>
            </w:r>
          </w:p>
          <w:p w14:paraId="2A68569B" w14:textId="77777777" w:rsidR="0024171B" w:rsidRDefault="00BA1581">
            <w:pPr>
              <w:pStyle w:val="TableParagraph"/>
              <w:spacing w:before="122"/>
              <w:ind w:left="11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69C" w14:textId="77777777" w:rsidR="0024171B" w:rsidRDefault="00BA1581">
            <w:pPr>
              <w:pStyle w:val="TableParagraph"/>
              <w:numPr>
                <w:ilvl w:val="1"/>
                <w:numId w:val="123"/>
              </w:numPr>
              <w:tabs>
                <w:tab w:val="left" w:pos="332"/>
              </w:tabs>
              <w:spacing w:before="161"/>
              <w:ind w:left="332" w:hanging="219"/>
              <w:rPr>
                <w:sz w:val="20"/>
              </w:rPr>
            </w:pPr>
            <w:r>
              <w:rPr>
                <w:sz w:val="20"/>
              </w:rPr>
              <w:t>Residential</w:t>
            </w:r>
            <w:r>
              <w:rPr>
                <w:spacing w:val="-14"/>
                <w:sz w:val="20"/>
              </w:rPr>
              <w:t xml:space="preserve"> </w:t>
            </w:r>
            <w:r>
              <w:rPr>
                <w:sz w:val="20"/>
              </w:rPr>
              <w:t>character</w:t>
            </w:r>
            <w:r>
              <w:rPr>
                <w:spacing w:val="-14"/>
                <w:sz w:val="20"/>
              </w:rPr>
              <w:t xml:space="preserve"> </w:t>
            </w:r>
            <w:r>
              <w:rPr>
                <w:sz w:val="20"/>
              </w:rPr>
              <w:t>and</w:t>
            </w:r>
            <w:r>
              <w:rPr>
                <w:spacing w:val="-13"/>
                <w:sz w:val="20"/>
              </w:rPr>
              <w:t xml:space="preserve"> </w:t>
            </w:r>
            <w:r>
              <w:rPr>
                <w:spacing w:val="-2"/>
                <w:sz w:val="20"/>
              </w:rPr>
              <w:t>amenity.</w:t>
            </w:r>
          </w:p>
          <w:p w14:paraId="2A68569D" w14:textId="77777777" w:rsidR="0024171B" w:rsidRDefault="00BA1581">
            <w:pPr>
              <w:pStyle w:val="TableParagraph"/>
              <w:numPr>
                <w:ilvl w:val="1"/>
                <w:numId w:val="123"/>
              </w:numPr>
              <w:tabs>
                <w:tab w:val="left" w:pos="331"/>
                <w:tab w:val="left" w:pos="333"/>
              </w:tabs>
              <w:spacing w:before="161" w:line="283" w:lineRule="auto"/>
              <w:ind w:right="554"/>
              <w:rPr>
                <w:sz w:val="20"/>
              </w:rPr>
            </w:pPr>
            <w:r>
              <w:rPr>
                <w:sz w:val="20"/>
              </w:rPr>
              <w:t>Sufficient</w:t>
            </w:r>
            <w:r>
              <w:rPr>
                <w:spacing w:val="-14"/>
                <w:sz w:val="20"/>
              </w:rPr>
              <w:t xml:space="preserve"> </w:t>
            </w:r>
            <w:r>
              <w:rPr>
                <w:sz w:val="20"/>
              </w:rPr>
              <w:t>sunlight</w:t>
            </w:r>
            <w:r>
              <w:rPr>
                <w:spacing w:val="-14"/>
                <w:sz w:val="20"/>
              </w:rPr>
              <w:t xml:space="preserve"> </w:t>
            </w:r>
            <w:r>
              <w:rPr>
                <w:sz w:val="20"/>
              </w:rPr>
              <w:t>access</w:t>
            </w:r>
            <w:r>
              <w:rPr>
                <w:spacing w:val="-8"/>
                <w:sz w:val="20"/>
              </w:rPr>
              <w:t xml:space="preserve"> </w:t>
            </w:r>
            <w:r>
              <w:rPr>
                <w:sz w:val="20"/>
              </w:rPr>
              <w:t>and</w:t>
            </w:r>
            <w:r>
              <w:rPr>
                <w:spacing w:val="-8"/>
                <w:sz w:val="20"/>
              </w:rPr>
              <w:t xml:space="preserve"> </w:t>
            </w:r>
            <w:r>
              <w:rPr>
                <w:sz w:val="20"/>
              </w:rPr>
              <w:t>direct</w:t>
            </w:r>
            <w:r>
              <w:rPr>
                <w:spacing w:val="-7"/>
                <w:sz w:val="20"/>
              </w:rPr>
              <w:t xml:space="preserve"> </w:t>
            </w:r>
            <w:r>
              <w:rPr>
                <w:sz w:val="20"/>
              </w:rPr>
              <w:t>access</w:t>
            </w:r>
            <w:r>
              <w:rPr>
                <w:spacing w:val="-14"/>
                <w:sz w:val="20"/>
              </w:rPr>
              <w:t xml:space="preserve"> </w:t>
            </w:r>
            <w:r>
              <w:rPr>
                <w:sz w:val="20"/>
              </w:rPr>
              <w:t>to outdoor living spaces.</w:t>
            </w:r>
          </w:p>
          <w:p w14:paraId="2A68569E" w14:textId="77777777" w:rsidR="0024171B" w:rsidRDefault="00BA1581">
            <w:pPr>
              <w:pStyle w:val="TableParagraph"/>
              <w:numPr>
                <w:ilvl w:val="1"/>
                <w:numId w:val="123"/>
              </w:numPr>
              <w:tabs>
                <w:tab w:val="left" w:pos="332"/>
                <w:tab w:val="left" w:pos="336"/>
              </w:tabs>
              <w:spacing w:before="125" w:line="283" w:lineRule="auto"/>
              <w:ind w:left="336" w:right="1210" w:hanging="226"/>
              <w:rPr>
                <w:sz w:val="20"/>
              </w:rPr>
            </w:pPr>
            <w:r>
              <w:rPr>
                <w:sz w:val="20"/>
              </w:rPr>
              <w:t>Building</w:t>
            </w:r>
            <w:r>
              <w:rPr>
                <w:spacing w:val="-14"/>
                <w:sz w:val="20"/>
              </w:rPr>
              <w:t xml:space="preserve"> </w:t>
            </w:r>
            <w:r>
              <w:rPr>
                <w:sz w:val="20"/>
              </w:rPr>
              <w:t>mass,</w:t>
            </w:r>
            <w:r>
              <w:rPr>
                <w:spacing w:val="-14"/>
                <w:sz w:val="20"/>
              </w:rPr>
              <w:t xml:space="preserve"> </w:t>
            </w:r>
            <w:r>
              <w:rPr>
                <w:sz w:val="20"/>
              </w:rPr>
              <w:t>orientation</w:t>
            </w:r>
            <w:r>
              <w:rPr>
                <w:spacing w:val="-14"/>
                <w:sz w:val="20"/>
              </w:rPr>
              <w:t xml:space="preserve"> </w:t>
            </w:r>
            <w:r>
              <w:rPr>
                <w:sz w:val="20"/>
              </w:rPr>
              <w:t>and</w:t>
            </w:r>
            <w:r>
              <w:rPr>
                <w:spacing w:val="-13"/>
                <w:sz w:val="20"/>
              </w:rPr>
              <w:t xml:space="preserve"> </w:t>
            </w:r>
            <w:r>
              <w:rPr>
                <w:sz w:val="20"/>
              </w:rPr>
              <w:t>passive surveillance of the road/street.</w:t>
            </w:r>
          </w:p>
          <w:p w14:paraId="2A68569F" w14:textId="77777777" w:rsidR="0024171B" w:rsidRDefault="00BA1581">
            <w:pPr>
              <w:pStyle w:val="TableParagraph"/>
              <w:numPr>
                <w:ilvl w:val="1"/>
                <w:numId w:val="123"/>
              </w:numPr>
              <w:tabs>
                <w:tab w:val="left" w:pos="332"/>
              </w:tabs>
              <w:spacing w:before="122"/>
              <w:ind w:left="332" w:hanging="219"/>
              <w:rPr>
                <w:sz w:val="20"/>
              </w:rPr>
            </w:pPr>
            <w:r>
              <w:rPr>
                <w:spacing w:val="-2"/>
                <w:sz w:val="20"/>
              </w:rPr>
              <w:t>Bulk</w:t>
            </w:r>
            <w:r>
              <w:rPr>
                <w:spacing w:val="-8"/>
                <w:sz w:val="20"/>
              </w:rPr>
              <w:t xml:space="preserve"> </w:t>
            </w:r>
            <w:r>
              <w:rPr>
                <w:spacing w:val="-2"/>
                <w:sz w:val="20"/>
              </w:rPr>
              <w:t>and</w:t>
            </w:r>
            <w:r>
              <w:rPr>
                <w:spacing w:val="-11"/>
                <w:sz w:val="20"/>
              </w:rPr>
              <w:t xml:space="preserve"> </w:t>
            </w:r>
            <w:r>
              <w:rPr>
                <w:spacing w:val="-2"/>
                <w:sz w:val="20"/>
              </w:rPr>
              <w:t>scale</w:t>
            </w:r>
            <w:r>
              <w:rPr>
                <w:spacing w:val="-8"/>
                <w:sz w:val="20"/>
              </w:rPr>
              <w:t xml:space="preserve"> </w:t>
            </w:r>
            <w:r>
              <w:rPr>
                <w:spacing w:val="-2"/>
                <w:sz w:val="20"/>
              </w:rPr>
              <w:t>effects.</w:t>
            </w:r>
          </w:p>
          <w:p w14:paraId="2A6856A0" w14:textId="77777777" w:rsidR="0024171B" w:rsidRDefault="00BA1581">
            <w:pPr>
              <w:pStyle w:val="TableParagraph"/>
              <w:numPr>
                <w:ilvl w:val="1"/>
                <w:numId w:val="123"/>
              </w:numPr>
              <w:tabs>
                <w:tab w:val="left" w:pos="329"/>
                <w:tab w:val="left" w:pos="336"/>
              </w:tabs>
              <w:spacing w:before="161" w:line="283" w:lineRule="auto"/>
              <w:ind w:left="336" w:right="759" w:hanging="226"/>
              <w:rPr>
                <w:sz w:val="20"/>
              </w:rPr>
            </w:pPr>
            <w:r>
              <w:rPr>
                <w:sz w:val="20"/>
              </w:rPr>
              <w:t>Effects</w:t>
            </w:r>
            <w:r>
              <w:rPr>
                <w:spacing w:val="-3"/>
                <w:sz w:val="20"/>
              </w:rPr>
              <w:t xml:space="preserve"> </w:t>
            </w:r>
            <w:r>
              <w:rPr>
                <w:sz w:val="20"/>
              </w:rPr>
              <w:t>on</w:t>
            </w:r>
            <w:r>
              <w:rPr>
                <w:spacing w:val="-6"/>
                <w:sz w:val="20"/>
              </w:rPr>
              <w:t xml:space="preserve"> </w:t>
            </w:r>
            <w:r>
              <w:rPr>
                <w:sz w:val="20"/>
              </w:rPr>
              <w:t>any</w:t>
            </w:r>
            <w:r>
              <w:rPr>
                <w:spacing w:val="-2"/>
                <w:sz w:val="20"/>
              </w:rPr>
              <w:t xml:space="preserve"> </w:t>
            </w:r>
            <w:r>
              <w:rPr>
                <w:sz w:val="20"/>
              </w:rPr>
              <w:t>natural</w:t>
            </w:r>
            <w:r>
              <w:rPr>
                <w:spacing w:val="-5"/>
                <w:sz w:val="20"/>
              </w:rPr>
              <w:t xml:space="preserve"> </w:t>
            </w:r>
            <w:r>
              <w:rPr>
                <w:sz w:val="20"/>
              </w:rPr>
              <w:t>features</w:t>
            </w:r>
            <w:r>
              <w:rPr>
                <w:spacing w:val="-3"/>
                <w:sz w:val="20"/>
              </w:rPr>
              <w:t xml:space="preserve"> </w:t>
            </w:r>
            <w:r>
              <w:rPr>
                <w:sz w:val="20"/>
              </w:rPr>
              <w:t>with</w:t>
            </w:r>
            <w:r>
              <w:rPr>
                <w:spacing w:val="-6"/>
                <w:sz w:val="20"/>
              </w:rPr>
              <w:t xml:space="preserve"> </w:t>
            </w:r>
            <w:r>
              <w:rPr>
                <w:sz w:val="20"/>
              </w:rPr>
              <w:t xml:space="preserve">respect to natural wetlands, intermittent and permanent streams, and indigenous </w:t>
            </w:r>
            <w:r>
              <w:rPr>
                <w:spacing w:val="-2"/>
                <w:sz w:val="20"/>
              </w:rPr>
              <w:t>vegetation.</w:t>
            </w:r>
          </w:p>
          <w:p w14:paraId="2A6856A1" w14:textId="77777777" w:rsidR="0024171B" w:rsidRDefault="00BA1581">
            <w:pPr>
              <w:pStyle w:val="TableParagraph"/>
              <w:numPr>
                <w:ilvl w:val="1"/>
                <w:numId w:val="123"/>
              </w:numPr>
              <w:tabs>
                <w:tab w:val="left" w:pos="330"/>
                <w:tab w:val="left" w:pos="336"/>
              </w:tabs>
              <w:spacing w:before="124" w:line="283" w:lineRule="auto"/>
              <w:ind w:left="336" w:right="634" w:hanging="226"/>
              <w:rPr>
                <w:sz w:val="20"/>
              </w:rPr>
            </w:pPr>
            <w:r>
              <w:rPr>
                <w:sz w:val="20"/>
              </w:rPr>
              <w:t xml:space="preserve">The extent to which the activity is consistent with the outcomes sought in the Mangawhai </w:t>
            </w:r>
            <w:r>
              <w:rPr>
                <w:w w:val="105"/>
                <w:sz w:val="20"/>
              </w:rPr>
              <w:t>East</w:t>
            </w:r>
            <w:r>
              <w:rPr>
                <w:spacing w:val="-9"/>
                <w:w w:val="105"/>
                <w:sz w:val="20"/>
              </w:rPr>
              <w:t xml:space="preserve"> </w:t>
            </w:r>
            <w:r>
              <w:rPr>
                <w:w w:val="105"/>
                <w:sz w:val="20"/>
              </w:rPr>
              <w:t>development</w:t>
            </w:r>
            <w:r>
              <w:rPr>
                <w:spacing w:val="-9"/>
                <w:w w:val="105"/>
                <w:sz w:val="20"/>
              </w:rPr>
              <w:t xml:space="preserve"> </w:t>
            </w:r>
            <w:r>
              <w:rPr>
                <w:w w:val="105"/>
                <w:sz w:val="20"/>
              </w:rPr>
              <w:t>Area</w:t>
            </w:r>
            <w:r>
              <w:rPr>
                <w:spacing w:val="-9"/>
                <w:w w:val="105"/>
                <w:sz w:val="20"/>
              </w:rPr>
              <w:t xml:space="preserve"> </w:t>
            </w:r>
            <w:r>
              <w:rPr>
                <w:w w:val="105"/>
                <w:sz w:val="20"/>
              </w:rPr>
              <w:t>and</w:t>
            </w:r>
            <w:r>
              <w:rPr>
                <w:spacing w:val="-10"/>
                <w:w w:val="105"/>
                <w:sz w:val="20"/>
              </w:rPr>
              <w:t xml:space="preserve"> </w:t>
            </w:r>
            <w:r>
              <w:rPr>
                <w:w w:val="105"/>
                <w:sz w:val="20"/>
              </w:rPr>
              <w:t>associated Structure Plan.</w:t>
            </w:r>
          </w:p>
          <w:p w14:paraId="2A6856A2" w14:textId="77777777" w:rsidR="0024171B" w:rsidRDefault="00BA1581">
            <w:pPr>
              <w:pStyle w:val="TableParagraph"/>
              <w:numPr>
                <w:ilvl w:val="1"/>
                <w:numId w:val="123"/>
              </w:numPr>
              <w:tabs>
                <w:tab w:val="left" w:pos="329"/>
                <w:tab w:val="left" w:pos="336"/>
              </w:tabs>
              <w:spacing w:before="124" w:line="283" w:lineRule="auto"/>
              <w:ind w:left="336" w:right="564" w:hanging="226"/>
              <w:rPr>
                <w:sz w:val="20"/>
              </w:rPr>
            </w:pPr>
            <w:r>
              <w:rPr>
                <w:sz w:val="20"/>
              </w:rPr>
              <w:t>The</w:t>
            </w:r>
            <w:r>
              <w:rPr>
                <w:spacing w:val="-2"/>
                <w:sz w:val="20"/>
              </w:rPr>
              <w:t xml:space="preserve"> </w:t>
            </w:r>
            <w:r>
              <w:rPr>
                <w:sz w:val="20"/>
              </w:rPr>
              <w:t>ability</w:t>
            </w:r>
            <w:r>
              <w:rPr>
                <w:spacing w:val="-4"/>
                <w:sz w:val="20"/>
              </w:rPr>
              <w:t xml:space="preserve"> </w:t>
            </w:r>
            <w:r>
              <w:rPr>
                <w:sz w:val="20"/>
              </w:rPr>
              <w:t>for</w:t>
            </w:r>
            <w:r>
              <w:rPr>
                <w:spacing w:val="-4"/>
                <w:sz w:val="20"/>
              </w:rPr>
              <w:t xml:space="preserve"> </w:t>
            </w:r>
            <w:r>
              <w:rPr>
                <w:sz w:val="20"/>
              </w:rPr>
              <w:t>necessary</w:t>
            </w:r>
            <w:r>
              <w:rPr>
                <w:spacing w:val="-3"/>
                <w:sz w:val="20"/>
              </w:rPr>
              <w:t xml:space="preserve"> </w:t>
            </w:r>
            <w:r>
              <w:rPr>
                <w:sz w:val="20"/>
              </w:rPr>
              <w:t>onsite</w:t>
            </w:r>
            <w:r>
              <w:rPr>
                <w:spacing w:val="-2"/>
                <w:sz w:val="20"/>
              </w:rPr>
              <w:t xml:space="preserve"> </w:t>
            </w:r>
            <w:r>
              <w:rPr>
                <w:sz w:val="20"/>
              </w:rPr>
              <w:t>services</w:t>
            </w:r>
            <w:r>
              <w:rPr>
                <w:spacing w:val="-2"/>
                <w:sz w:val="20"/>
              </w:rPr>
              <w:t xml:space="preserve"> </w:t>
            </w:r>
            <w:r>
              <w:rPr>
                <w:sz w:val="20"/>
              </w:rPr>
              <w:t>such as</w:t>
            </w:r>
            <w:r>
              <w:rPr>
                <w:spacing w:val="-13"/>
                <w:sz w:val="20"/>
              </w:rPr>
              <w:t xml:space="preserve"> </w:t>
            </w:r>
            <w:r>
              <w:rPr>
                <w:sz w:val="20"/>
              </w:rPr>
              <w:t>water</w:t>
            </w:r>
            <w:r>
              <w:rPr>
                <w:spacing w:val="-11"/>
                <w:sz w:val="20"/>
              </w:rPr>
              <w:t xml:space="preserve"> </w:t>
            </w:r>
            <w:r>
              <w:rPr>
                <w:sz w:val="20"/>
              </w:rPr>
              <w:t>supply,</w:t>
            </w:r>
            <w:r>
              <w:rPr>
                <w:spacing w:val="-10"/>
                <w:sz w:val="20"/>
              </w:rPr>
              <w:t xml:space="preserve"> </w:t>
            </w:r>
            <w:r>
              <w:rPr>
                <w:sz w:val="20"/>
              </w:rPr>
              <w:t>parking,</w:t>
            </w:r>
            <w:r>
              <w:rPr>
                <w:spacing w:val="-10"/>
                <w:sz w:val="20"/>
              </w:rPr>
              <w:t xml:space="preserve"> </w:t>
            </w:r>
            <w:r>
              <w:rPr>
                <w:sz w:val="20"/>
              </w:rPr>
              <w:t>manoeuvring,</w:t>
            </w:r>
            <w:r>
              <w:rPr>
                <w:spacing w:val="-14"/>
                <w:sz w:val="20"/>
              </w:rPr>
              <w:t xml:space="preserve"> </w:t>
            </w:r>
            <w:r>
              <w:rPr>
                <w:sz w:val="20"/>
              </w:rPr>
              <w:t>waste collection</w:t>
            </w:r>
            <w:r>
              <w:rPr>
                <w:spacing w:val="-7"/>
                <w:sz w:val="20"/>
              </w:rPr>
              <w:t xml:space="preserve"> </w:t>
            </w:r>
            <w:r>
              <w:rPr>
                <w:sz w:val="20"/>
              </w:rPr>
              <w:t>and</w:t>
            </w:r>
            <w:r>
              <w:rPr>
                <w:spacing w:val="-8"/>
                <w:sz w:val="20"/>
              </w:rPr>
              <w:t xml:space="preserve"> </w:t>
            </w:r>
            <w:r>
              <w:rPr>
                <w:sz w:val="20"/>
              </w:rPr>
              <w:t>landscaping to be provided, as anticipated by the Standards, without generating adverse effects on the site or surrounding area.</w:t>
            </w:r>
          </w:p>
        </w:tc>
      </w:tr>
      <w:tr w:rsidR="0024171B" w14:paraId="2A6856A6" w14:textId="77777777">
        <w:trPr>
          <w:trHeight w:val="469"/>
        </w:trPr>
        <w:tc>
          <w:tcPr>
            <w:tcW w:w="1718" w:type="dxa"/>
            <w:shd w:val="clear" w:color="auto" w:fill="C2D49B"/>
          </w:tcPr>
          <w:p w14:paraId="2A6856A4" w14:textId="77777777" w:rsidR="0024171B" w:rsidRDefault="00BA1581">
            <w:pPr>
              <w:pStyle w:val="TableParagraph"/>
              <w:spacing w:before="146"/>
              <w:ind w:left="112"/>
              <w:rPr>
                <w:sz w:val="20"/>
              </w:rPr>
            </w:pPr>
            <w:r>
              <w:rPr>
                <w:spacing w:val="-2"/>
                <w:w w:val="90"/>
                <w:sz w:val="20"/>
              </w:rPr>
              <w:t>DEV</w:t>
            </w:r>
            <w:r>
              <w:rPr>
                <w:sz w:val="20"/>
              </w:rPr>
              <w:t xml:space="preserve"> </w:t>
            </w:r>
            <w:r>
              <w:rPr>
                <w:spacing w:val="-2"/>
                <w:w w:val="90"/>
                <w:sz w:val="20"/>
              </w:rPr>
              <w:t>X-LU-</w:t>
            </w:r>
            <w:r>
              <w:rPr>
                <w:spacing w:val="-5"/>
                <w:w w:val="90"/>
                <w:sz w:val="20"/>
              </w:rPr>
              <w:t>R3</w:t>
            </w:r>
          </w:p>
        </w:tc>
        <w:tc>
          <w:tcPr>
            <w:tcW w:w="8347" w:type="dxa"/>
            <w:gridSpan w:val="2"/>
            <w:shd w:val="clear" w:color="auto" w:fill="C2D49B"/>
          </w:tcPr>
          <w:p w14:paraId="2A6856A5" w14:textId="77777777" w:rsidR="0024171B" w:rsidRDefault="00BA1581">
            <w:pPr>
              <w:pStyle w:val="TableParagraph"/>
              <w:spacing w:before="146"/>
              <w:ind w:left="115"/>
              <w:rPr>
                <w:sz w:val="20"/>
              </w:rPr>
            </w:pPr>
            <w:r>
              <w:rPr>
                <w:spacing w:val="-2"/>
                <w:sz w:val="20"/>
              </w:rPr>
              <w:t>Minor</w:t>
            </w:r>
            <w:r>
              <w:rPr>
                <w:spacing w:val="-3"/>
                <w:sz w:val="20"/>
              </w:rPr>
              <w:t xml:space="preserve"> </w:t>
            </w:r>
            <w:r>
              <w:rPr>
                <w:spacing w:val="-2"/>
                <w:sz w:val="20"/>
              </w:rPr>
              <w:t>Residential</w:t>
            </w:r>
            <w:r>
              <w:rPr>
                <w:spacing w:val="5"/>
                <w:sz w:val="20"/>
              </w:rPr>
              <w:t xml:space="preserve"> </w:t>
            </w:r>
            <w:r>
              <w:rPr>
                <w:spacing w:val="-4"/>
                <w:sz w:val="20"/>
              </w:rPr>
              <w:t>unit</w:t>
            </w:r>
          </w:p>
        </w:tc>
      </w:tr>
    </w:tbl>
    <w:p w14:paraId="2A6856A7" w14:textId="77777777" w:rsidR="0024171B" w:rsidRDefault="0024171B">
      <w:pPr>
        <w:pStyle w:val="TableParagraph"/>
        <w:rPr>
          <w:sz w:val="20"/>
        </w:rPr>
        <w:sectPr w:rsidR="0024171B">
          <w:pgSz w:w="11920" w:h="16850"/>
          <w:pgMar w:top="640" w:right="425" w:bottom="1540" w:left="708" w:header="408" w:footer="1350" w:gutter="0"/>
          <w:cols w:space="720"/>
        </w:sectPr>
      </w:pPr>
    </w:p>
    <w:p w14:paraId="2A6856A8" w14:textId="77777777" w:rsidR="0024171B" w:rsidRDefault="0024171B">
      <w:pPr>
        <w:pStyle w:val="BodyText"/>
        <w:spacing w:before="7"/>
        <w:rPr>
          <w:sz w:val="4"/>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144"/>
        <w:gridCol w:w="3252"/>
        <w:gridCol w:w="4951"/>
      </w:tblGrid>
      <w:tr w:rsidR="0024171B" w14:paraId="2A6856AB" w14:textId="77777777">
        <w:trPr>
          <w:trHeight w:val="87"/>
        </w:trPr>
        <w:tc>
          <w:tcPr>
            <w:tcW w:w="5114" w:type="dxa"/>
            <w:gridSpan w:val="3"/>
            <w:tcBorders>
              <w:bottom w:val="single" w:sz="12" w:space="0" w:color="000000"/>
            </w:tcBorders>
            <w:shd w:val="clear" w:color="auto" w:fill="C2D49B"/>
          </w:tcPr>
          <w:p w14:paraId="2A6856A9" w14:textId="77777777" w:rsidR="0024171B" w:rsidRDefault="0024171B">
            <w:pPr>
              <w:pStyle w:val="TableParagraph"/>
              <w:rPr>
                <w:rFonts w:ascii="Times New Roman"/>
                <w:sz w:val="4"/>
              </w:rPr>
            </w:pPr>
          </w:p>
        </w:tc>
        <w:tc>
          <w:tcPr>
            <w:tcW w:w="4951" w:type="dxa"/>
            <w:tcBorders>
              <w:bottom w:val="single" w:sz="12" w:space="0" w:color="000000"/>
            </w:tcBorders>
            <w:shd w:val="clear" w:color="auto" w:fill="C2D49B"/>
          </w:tcPr>
          <w:p w14:paraId="2A6856AA" w14:textId="77777777" w:rsidR="0024171B" w:rsidRDefault="0024171B">
            <w:pPr>
              <w:pStyle w:val="TableParagraph"/>
              <w:rPr>
                <w:rFonts w:ascii="Times New Roman"/>
                <w:sz w:val="4"/>
              </w:rPr>
            </w:pPr>
          </w:p>
        </w:tc>
      </w:tr>
      <w:tr w:rsidR="0024171B" w14:paraId="2A6856B5" w14:textId="77777777">
        <w:trPr>
          <w:trHeight w:val="4269"/>
        </w:trPr>
        <w:tc>
          <w:tcPr>
            <w:tcW w:w="5114" w:type="dxa"/>
            <w:gridSpan w:val="3"/>
            <w:tcBorders>
              <w:top w:val="single" w:sz="12" w:space="0" w:color="000000"/>
            </w:tcBorders>
            <w:shd w:val="clear" w:color="auto" w:fill="C2D49B"/>
          </w:tcPr>
          <w:p w14:paraId="2A6856AC" w14:textId="77777777" w:rsidR="0024171B" w:rsidRDefault="00BA1581">
            <w:pPr>
              <w:pStyle w:val="TableParagraph"/>
              <w:numPr>
                <w:ilvl w:val="0"/>
                <w:numId w:val="122"/>
              </w:numPr>
              <w:tabs>
                <w:tab w:val="left" w:pos="112"/>
                <w:tab w:val="left" w:pos="468"/>
              </w:tabs>
              <w:spacing w:before="31" w:line="410" w:lineRule="auto"/>
              <w:ind w:right="2444" w:hanging="3"/>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6AD" w14:textId="77777777" w:rsidR="0024171B" w:rsidRDefault="00BA1581">
            <w:pPr>
              <w:pStyle w:val="TableParagraph"/>
              <w:numPr>
                <w:ilvl w:val="1"/>
                <w:numId w:val="122"/>
              </w:numPr>
              <w:tabs>
                <w:tab w:val="left" w:pos="895"/>
                <w:tab w:val="left" w:pos="899"/>
              </w:tabs>
              <w:spacing w:line="283" w:lineRule="auto"/>
              <w:ind w:right="384" w:hanging="360"/>
              <w:rPr>
                <w:sz w:val="20"/>
              </w:rPr>
            </w:pPr>
            <w:r>
              <w:rPr>
                <w:w w:val="105"/>
                <w:sz w:val="20"/>
              </w:rPr>
              <w:t>No</w:t>
            </w:r>
            <w:r>
              <w:rPr>
                <w:spacing w:val="-15"/>
                <w:w w:val="105"/>
                <w:sz w:val="20"/>
              </w:rPr>
              <w:t xml:space="preserve"> </w:t>
            </w:r>
            <w:r>
              <w:rPr>
                <w:w w:val="105"/>
                <w:sz w:val="20"/>
              </w:rPr>
              <w:t>more</w:t>
            </w:r>
            <w:r>
              <w:rPr>
                <w:spacing w:val="-15"/>
                <w:w w:val="105"/>
                <w:sz w:val="20"/>
              </w:rPr>
              <w:t xml:space="preserve"> </w:t>
            </w:r>
            <w:r>
              <w:rPr>
                <w:w w:val="105"/>
                <w:sz w:val="20"/>
              </w:rPr>
              <w:t>than</w:t>
            </w:r>
            <w:r>
              <w:rPr>
                <w:spacing w:val="-14"/>
                <w:w w:val="105"/>
                <w:sz w:val="20"/>
              </w:rPr>
              <w:t xml:space="preserve"> </w:t>
            </w:r>
            <w:r>
              <w:rPr>
                <w:w w:val="105"/>
                <w:sz w:val="20"/>
              </w:rPr>
              <w:t>one</w:t>
            </w:r>
            <w:r>
              <w:rPr>
                <w:spacing w:val="-15"/>
                <w:w w:val="105"/>
                <w:sz w:val="20"/>
              </w:rPr>
              <w:t xml:space="preserve"> </w:t>
            </w:r>
            <w:r>
              <w:rPr>
                <w:w w:val="105"/>
                <w:sz w:val="20"/>
              </w:rPr>
              <w:t>minor</w:t>
            </w:r>
            <w:r>
              <w:rPr>
                <w:spacing w:val="-14"/>
                <w:w w:val="105"/>
                <w:sz w:val="20"/>
              </w:rPr>
              <w:t xml:space="preserve"> </w:t>
            </w:r>
            <w:r>
              <w:rPr>
                <w:w w:val="105"/>
                <w:sz w:val="20"/>
              </w:rPr>
              <w:t>residential</w:t>
            </w:r>
            <w:r>
              <w:rPr>
                <w:spacing w:val="-15"/>
                <w:w w:val="105"/>
                <w:sz w:val="20"/>
              </w:rPr>
              <w:t xml:space="preserve"> </w:t>
            </w:r>
            <w:r>
              <w:rPr>
                <w:w w:val="105"/>
                <w:sz w:val="20"/>
              </w:rPr>
              <w:t>unit</w:t>
            </w:r>
            <w:r>
              <w:rPr>
                <w:spacing w:val="-15"/>
                <w:w w:val="105"/>
                <w:sz w:val="20"/>
              </w:rPr>
              <w:t xml:space="preserve"> </w:t>
            </w:r>
            <w:r>
              <w:rPr>
                <w:w w:val="105"/>
                <w:sz w:val="20"/>
              </w:rPr>
              <w:t>is established on the site.</w:t>
            </w:r>
          </w:p>
          <w:p w14:paraId="2A6856AE" w14:textId="77777777" w:rsidR="0024171B" w:rsidRDefault="00BA1581">
            <w:pPr>
              <w:pStyle w:val="TableParagraph"/>
              <w:numPr>
                <w:ilvl w:val="1"/>
                <w:numId w:val="122"/>
              </w:numPr>
              <w:tabs>
                <w:tab w:val="left" w:pos="895"/>
              </w:tabs>
              <w:spacing w:before="118"/>
              <w:ind w:left="895" w:hanging="356"/>
              <w:rPr>
                <w:sz w:val="20"/>
              </w:rPr>
            </w:pPr>
            <w:r>
              <w:rPr>
                <w:sz w:val="20"/>
              </w:rPr>
              <w:t>The</w:t>
            </w:r>
            <w:r>
              <w:rPr>
                <w:spacing w:val="-2"/>
                <w:sz w:val="20"/>
              </w:rPr>
              <w:t xml:space="preserve"> </w:t>
            </w:r>
            <w:r>
              <w:rPr>
                <w:sz w:val="20"/>
              </w:rPr>
              <w:t>net</w:t>
            </w:r>
            <w:r>
              <w:rPr>
                <w:spacing w:val="-2"/>
                <w:sz w:val="20"/>
              </w:rPr>
              <w:t xml:space="preserve"> </w:t>
            </w:r>
            <w:r>
              <w:rPr>
                <w:sz w:val="20"/>
              </w:rPr>
              <w:t>site</w:t>
            </w:r>
            <w:r>
              <w:rPr>
                <w:spacing w:val="1"/>
                <w:sz w:val="20"/>
              </w:rPr>
              <w:t xml:space="preserve"> </w:t>
            </w:r>
            <w:r>
              <w:rPr>
                <w:sz w:val="20"/>
              </w:rPr>
              <w:t>area is</w:t>
            </w:r>
            <w:r>
              <w:rPr>
                <w:spacing w:val="1"/>
                <w:sz w:val="20"/>
              </w:rPr>
              <w:t xml:space="preserve"> </w:t>
            </w:r>
            <w:r>
              <w:rPr>
                <w:sz w:val="20"/>
              </w:rPr>
              <w:t>a minimum</w:t>
            </w:r>
            <w:r>
              <w:rPr>
                <w:spacing w:val="-1"/>
                <w:sz w:val="20"/>
              </w:rPr>
              <w:t xml:space="preserve"> </w:t>
            </w:r>
            <w:r>
              <w:rPr>
                <w:sz w:val="20"/>
              </w:rPr>
              <w:t xml:space="preserve">of </w:t>
            </w:r>
            <w:r>
              <w:rPr>
                <w:spacing w:val="-2"/>
                <w:sz w:val="20"/>
              </w:rPr>
              <w:t>600m</w:t>
            </w:r>
            <w:r>
              <w:rPr>
                <w:spacing w:val="-2"/>
                <w:position w:val="7"/>
                <w:sz w:val="13"/>
              </w:rPr>
              <w:t>2</w:t>
            </w:r>
            <w:r>
              <w:rPr>
                <w:spacing w:val="-2"/>
                <w:sz w:val="20"/>
              </w:rPr>
              <w:t>.</w:t>
            </w:r>
          </w:p>
          <w:p w14:paraId="2A6856AF" w14:textId="77777777" w:rsidR="0024171B" w:rsidRDefault="00BA1581">
            <w:pPr>
              <w:pStyle w:val="TableParagraph"/>
              <w:numPr>
                <w:ilvl w:val="1"/>
                <w:numId w:val="122"/>
              </w:numPr>
              <w:tabs>
                <w:tab w:val="left" w:pos="897"/>
                <w:tab w:val="left" w:pos="899"/>
              </w:tabs>
              <w:spacing w:before="164" w:line="278" w:lineRule="auto"/>
              <w:ind w:right="49" w:hanging="360"/>
              <w:rPr>
                <w:sz w:val="20"/>
              </w:rPr>
            </w:pPr>
            <w:r>
              <w:rPr>
                <w:sz w:val="20"/>
              </w:rPr>
              <w:t>The minor residential unit shall be a maximum of 90m</w:t>
            </w:r>
            <w:r>
              <w:rPr>
                <w:position w:val="7"/>
                <w:sz w:val="13"/>
              </w:rPr>
              <w:t>2</w:t>
            </w:r>
            <w:r>
              <w:rPr>
                <w:spacing w:val="30"/>
                <w:position w:val="7"/>
                <w:sz w:val="13"/>
              </w:rPr>
              <w:t xml:space="preserve"> </w:t>
            </w:r>
            <w:r>
              <w:rPr>
                <w:sz w:val="20"/>
              </w:rPr>
              <w:t>Gross Floor Area excluding garaging.</w:t>
            </w:r>
          </w:p>
          <w:p w14:paraId="2A6856B0" w14:textId="77777777" w:rsidR="0024171B" w:rsidRDefault="00BA1581">
            <w:pPr>
              <w:pStyle w:val="TableParagraph"/>
              <w:numPr>
                <w:ilvl w:val="1"/>
                <w:numId w:val="122"/>
              </w:numPr>
              <w:tabs>
                <w:tab w:val="left" w:pos="895"/>
                <w:tab w:val="left" w:pos="899"/>
              </w:tabs>
              <w:spacing w:before="127" w:line="283" w:lineRule="auto"/>
              <w:ind w:right="301" w:hanging="360"/>
              <w:rPr>
                <w:sz w:val="20"/>
              </w:rPr>
            </w:pPr>
            <w:r>
              <w:rPr>
                <w:w w:val="105"/>
                <w:sz w:val="20"/>
              </w:rPr>
              <w:t>An</w:t>
            </w:r>
            <w:r>
              <w:rPr>
                <w:spacing w:val="-6"/>
                <w:w w:val="105"/>
                <w:sz w:val="20"/>
              </w:rPr>
              <w:t xml:space="preserve"> </w:t>
            </w:r>
            <w:r>
              <w:rPr>
                <w:w w:val="105"/>
                <w:sz w:val="20"/>
              </w:rPr>
              <w:t>outdoor</w:t>
            </w:r>
            <w:r>
              <w:rPr>
                <w:spacing w:val="-7"/>
                <w:w w:val="105"/>
                <w:sz w:val="20"/>
              </w:rPr>
              <w:t xml:space="preserve"> </w:t>
            </w:r>
            <w:r>
              <w:rPr>
                <w:w w:val="105"/>
                <w:sz w:val="20"/>
              </w:rPr>
              <w:t>living</w:t>
            </w:r>
            <w:r>
              <w:rPr>
                <w:spacing w:val="-7"/>
                <w:w w:val="105"/>
                <w:sz w:val="20"/>
              </w:rPr>
              <w:t xml:space="preserve"> </w:t>
            </w:r>
            <w:r>
              <w:rPr>
                <w:w w:val="105"/>
                <w:sz w:val="20"/>
              </w:rPr>
              <w:t>space</w:t>
            </w:r>
            <w:r>
              <w:rPr>
                <w:spacing w:val="-5"/>
                <w:w w:val="105"/>
                <w:sz w:val="20"/>
              </w:rPr>
              <w:t xml:space="preserve"> </w:t>
            </w:r>
            <w:r>
              <w:rPr>
                <w:w w:val="105"/>
                <w:sz w:val="20"/>
              </w:rPr>
              <w:t>is</w:t>
            </w:r>
            <w:r>
              <w:rPr>
                <w:spacing w:val="-5"/>
                <w:w w:val="105"/>
                <w:sz w:val="20"/>
              </w:rPr>
              <w:t xml:space="preserve"> </w:t>
            </w:r>
            <w:r>
              <w:rPr>
                <w:w w:val="105"/>
                <w:sz w:val="20"/>
              </w:rPr>
              <w:t>provided</w:t>
            </w:r>
            <w:r>
              <w:rPr>
                <w:spacing w:val="-7"/>
                <w:w w:val="105"/>
                <w:sz w:val="20"/>
              </w:rPr>
              <w:t xml:space="preserve"> </w:t>
            </w:r>
            <w:r>
              <w:rPr>
                <w:w w:val="105"/>
                <w:sz w:val="20"/>
              </w:rPr>
              <w:t>for</w:t>
            </w:r>
            <w:r>
              <w:rPr>
                <w:spacing w:val="-7"/>
                <w:w w:val="105"/>
                <w:sz w:val="20"/>
              </w:rPr>
              <w:t xml:space="preserve"> </w:t>
            </w:r>
            <w:r>
              <w:rPr>
                <w:w w:val="105"/>
                <w:sz w:val="20"/>
              </w:rPr>
              <w:t xml:space="preserve">the </w:t>
            </w:r>
            <w:r>
              <w:rPr>
                <w:sz w:val="20"/>
              </w:rPr>
              <w:t xml:space="preserve">exclusive use of the occupants of the minor </w:t>
            </w:r>
            <w:r>
              <w:rPr>
                <w:w w:val="105"/>
                <w:sz w:val="20"/>
              </w:rPr>
              <w:t>residential</w:t>
            </w:r>
            <w:r>
              <w:rPr>
                <w:spacing w:val="-14"/>
                <w:w w:val="105"/>
                <w:sz w:val="20"/>
              </w:rPr>
              <w:t xml:space="preserve"> </w:t>
            </w:r>
            <w:r>
              <w:rPr>
                <w:w w:val="105"/>
                <w:sz w:val="20"/>
              </w:rPr>
              <w:t>unit</w:t>
            </w:r>
            <w:r>
              <w:rPr>
                <w:spacing w:val="-14"/>
                <w:w w:val="105"/>
                <w:sz w:val="20"/>
              </w:rPr>
              <w:t xml:space="preserve"> </w:t>
            </w:r>
            <w:r>
              <w:rPr>
                <w:w w:val="105"/>
                <w:sz w:val="20"/>
              </w:rPr>
              <w:t>and</w:t>
            </w:r>
            <w:r>
              <w:rPr>
                <w:spacing w:val="-15"/>
                <w:w w:val="105"/>
                <w:sz w:val="20"/>
              </w:rPr>
              <w:t xml:space="preserve"> </w:t>
            </w:r>
            <w:r>
              <w:rPr>
                <w:w w:val="105"/>
                <w:sz w:val="20"/>
              </w:rPr>
              <w:t>has</w:t>
            </w:r>
            <w:r>
              <w:rPr>
                <w:spacing w:val="-12"/>
                <w:w w:val="105"/>
                <w:sz w:val="20"/>
              </w:rPr>
              <w:t xml:space="preserve"> </w:t>
            </w:r>
            <w:r>
              <w:rPr>
                <w:w w:val="105"/>
                <w:sz w:val="20"/>
              </w:rPr>
              <w:t>a</w:t>
            </w:r>
            <w:r>
              <w:rPr>
                <w:spacing w:val="-14"/>
                <w:w w:val="105"/>
                <w:sz w:val="20"/>
              </w:rPr>
              <w:t xml:space="preserve"> </w:t>
            </w:r>
            <w:r>
              <w:rPr>
                <w:w w:val="105"/>
                <w:sz w:val="20"/>
              </w:rPr>
              <w:t>minimum</w:t>
            </w:r>
            <w:r>
              <w:rPr>
                <w:spacing w:val="-15"/>
                <w:w w:val="105"/>
                <w:sz w:val="20"/>
              </w:rPr>
              <w:t xml:space="preserve"> </w:t>
            </w:r>
            <w:r>
              <w:rPr>
                <w:w w:val="105"/>
                <w:sz w:val="20"/>
              </w:rPr>
              <w:t>area</w:t>
            </w:r>
            <w:r>
              <w:rPr>
                <w:spacing w:val="-13"/>
                <w:w w:val="105"/>
                <w:sz w:val="20"/>
              </w:rPr>
              <w:t xml:space="preserve"> </w:t>
            </w:r>
            <w:r>
              <w:rPr>
                <w:w w:val="105"/>
                <w:sz w:val="20"/>
              </w:rPr>
              <w:t>of 20m</w:t>
            </w:r>
            <w:r>
              <w:rPr>
                <w:w w:val="105"/>
                <w:position w:val="7"/>
                <w:sz w:val="13"/>
              </w:rPr>
              <w:t>2</w:t>
            </w:r>
            <w:r>
              <w:rPr>
                <w:spacing w:val="32"/>
                <w:w w:val="105"/>
                <w:position w:val="7"/>
                <w:sz w:val="13"/>
              </w:rPr>
              <w:t xml:space="preserve"> </w:t>
            </w:r>
            <w:r>
              <w:rPr>
                <w:w w:val="105"/>
                <w:sz w:val="20"/>
              </w:rPr>
              <w:t>and a minimum dimension of 4m.</w:t>
            </w:r>
          </w:p>
          <w:p w14:paraId="2A6856B1" w14:textId="77777777" w:rsidR="0024171B" w:rsidRDefault="00BA1581">
            <w:pPr>
              <w:pStyle w:val="TableParagraph"/>
              <w:numPr>
                <w:ilvl w:val="1"/>
                <w:numId w:val="122"/>
              </w:numPr>
              <w:tabs>
                <w:tab w:val="left" w:pos="895"/>
                <w:tab w:val="left" w:pos="897"/>
              </w:tabs>
              <w:spacing w:before="78" w:line="270" w:lineRule="atLeast"/>
              <w:ind w:left="897" w:right="204"/>
              <w:rPr>
                <w:sz w:val="20"/>
              </w:rPr>
            </w:pPr>
            <w:r>
              <w:rPr>
                <w:sz w:val="20"/>
              </w:rPr>
              <w:t>It</w:t>
            </w:r>
            <w:r>
              <w:rPr>
                <w:spacing w:val="-14"/>
                <w:sz w:val="20"/>
              </w:rPr>
              <w:t xml:space="preserve"> </w:t>
            </w:r>
            <w:r>
              <w:rPr>
                <w:sz w:val="20"/>
              </w:rPr>
              <w:t>complies</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standards</w:t>
            </w:r>
            <w:r>
              <w:rPr>
                <w:spacing w:val="-14"/>
                <w:sz w:val="20"/>
              </w:rPr>
              <w:t xml:space="preserve"> </w:t>
            </w:r>
            <w:r>
              <w:rPr>
                <w:sz w:val="20"/>
              </w:rPr>
              <w:t>listed</w:t>
            </w:r>
            <w:r>
              <w:rPr>
                <w:spacing w:val="-14"/>
                <w:sz w:val="20"/>
              </w:rPr>
              <w:t xml:space="preserve"> </w:t>
            </w:r>
            <w:r>
              <w:rPr>
                <w:sz w:val="20"/>
              </w:rPr>
              <w:t>in</w:t>
            </w:r>
            <w:r>
              <w:rPr>
                <w:spacing w:val="-14"/>
                <w:sz w:val="20"/>
              </w:rPr>
              <w:t xml:space="preserve"> </w:t>
            </w:r>
            <w:r>
              <w:rPr>
                <w:sz w:val="20"/>
              </w:rPr>
              <w:t>DEV</w:t>
            </w:r>
            <w:r>
              <w:rPr>
                <w:spacing w:val="-14"/>
                <w:sz w:val="20"/>
              </w:rPr>
              <w:t xml:space="preserve"> </w:t>
            </w:r>
            <w:r>
              <w:rPr>
                <w:sz w:val="20"/>
              </w:rPr>
              <w:t>X-LU R2 1. b.</w:t>
            </w:r>
          </w:p>
        </w:tc>
        <w:tc>
          <w:tcPr>
            <w:tcW w:w="4951" w:type="dxa"/>
            <w:tcBorders>
              <w:top w:val="single" w:sz="12" w:space="0" w:color="000000"/>
            </w:tcBorders>
            <w:shd w:val="clear" w:color="auto" w:fill="C2D49B"/>
          </w:tcPr>
          <w:p w14:paraId="2A6856B2" w14:textId="77777777" w:rsidR="0024171B" w:rsidRDefault="00BA1581">
            <w:pPr>
              <w:pStyle w:val="TableParagraph"/>
              <w:numPr>
                <w:ilvl w:val="0"/>
                <w:numId w:val="121"/>
              </w:numPr>
              <w:tabs>
                <w:tab w:val="left" w:pos="470"/>
              </w:tabs>
              <w:spacing w:before="31" w:line="283" w:lineRule="auto"/>
              <w:ind w:right="461"/>
              <w:rPr>
                <w:sz w:val="20"/>
              </w:rPr>
            </w:pPr>
            <w:r>
              <w:rPr>
                <w:sz w:val="20"/>
              </w:rPr>
              <w:t>Activity</w:t>
            </w:r>
            <w:r>
              <w:rPr>
                <w:spacing w:val="-9"/>
                <w:sz w:val="20"/>
              </w:rPr>
              <w:t xml:space="preserve"> </w:t>
            </w:r>
            <w:r>
              <w:rPr>
                <w:sz w:val="20"/>
              </w:rPr>
              <w:t>status</w:t>
            </w:r>
            <w:r>
              <w:rPr>
                <w:spacing w:val="-10"/>
                <w:sz w:val="20"/>
              </w:rPr>
              <w:t xml:space="preserve"> </w:t>
            </w:r>
            <w:r>
              <w:rPr>
                <w:sz w:val="20"/>
              </w:rPr>
              <w:t>when</w:t>
            </w:r>
            <w:r>
              <w:rPr>
                <w:spacing w:val="-8"/>
                <w:sz w:val="20"/>
              </w:rPr>
              <w:t xml:space="preserve"> </w:t>
            </w:r>
            <w:r>
              <w:rPr>
                <w:sz w:val="20"/>
              </w:rPr>
              <w:t>compliance</w:t>
            </w:r>
            <w:r>
              <w:rPr>
                <w:spacing w:val="-10"/>
                <w:sz w:val="20"/>
              </w:rPr>
              <w:t xml:space="preserve"> </w:t>
            </w:r>
            <w:r>
              <w:rPr>
                <w:sz w:val="20"/>
              </w:rPr>
              <w:t>not</w:t>
            </w:r>
            <w:r>
              <w:rPr>
                <w:spacing w:val="-8"/>
                <w:sz w:val="20"/>
              </w:rPr>
              <w:t xml:space="preserve"> </w:t>
            </w:r>
            <w:r>
              <w:rPr>
                <w:sz w:val="20"/>
              </w:rPr>
              <w:t>achieved with DEV1-R2.1: Restricted Discretionary</w:t>
            </w:r>
          </w:p>
          <w:p w14:paraId="2A6856B3" w14:textId="77777777" w:rsidR="0024171B" w:rsidRDefault="00BA1581">
            <w:pPr>
              <w:pStyle w:val="TableParagraph"/>
              <w:spacing w:before="122"/>
              <w:ind w:left="11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6B4" w14:textId="77777777" w:rsidR="0024171B" w:rsidRDefault="00BA1581">
            <w:pPr>
              <w:pStyle w:val="TableParagraph"/>
              <w:numPr>
                <w:ilvl w:val="1"/>
                <w:numId w:val="121"/>
              </w:numPr>
              <w:tabs>
                <w:tab w:val="left" w:pos="472"/>
              </w:tabs>
              <w:spacing w:before="161"/>
              <w:ind w:hanging="359"/>
              <w:rPr>
                <w:sz w:val="20"/>
              </w:rPr>
            </w:pPr>
            <w:r>
              <w:rPr>
                <w:sz w:val="20"/>
              </w:rPr>
              <w:t>The</w:t>
            </w:r>
            <w:r>
              <w:rPr>
                <w:spacing w:val="-10"/>
                <w:sz w:val="20"/>
              </w:rPr>
              <w:t xml:space="preserve"> </w:t>
            </w:r>
            <w:r>
              <w:rPr>
                <w:sz w:val="20"/>
              </w:rPr>
              <w:t>matters</w:t>
            </w:r>
            <w:r>
              <w:rPr>
                <w:spacing w:val="-10"/>
                <w:sz w:val="20"/>
              </w:rPr>
              <w:t xml:space="preserve"> </w:t>
            </w:r>
            <w:r>
              <w:rPr>
                <w:sz w:val="20"/>
              </w:rPr>
              <w:t>set</w:t>
            </w:r>
            <w:r>
              <w:rPr>
                <w:spacing w:val="-12"/>
                <w:sz w:val="20"/>
              </w:rPr>
              <w:t xml:space="preserve"> </w:t>
            </w:r>
            <w:r>
              <w:rPr>
                <w:sz w:val="20"/>
              </w:rPr>
              <w:t>out</w:t>
            </w:r>
            <w:r>
              <w:rPr>
                <w:spacing w:val="-11"/>
                <w:sz w:val="20"/>
              </w:rPr>
              <w:t xml:space="preserve"> </w:t>
            </w:r>
            <w:r>
              <w:rPr>
                <w:sz w:val="20"/>
              </w:rPr>
              <w:t>for</w:t>
            </w:r>
            <w:r>
              <w:rPr>
                <w:spacing w:val="-11"/>
                <w:sz w:val="20"/>
              </w:rPr>
              <w:t xml:space="preserve"> </w:t>
            </w:r>
            <w:r>
              <w:rPr>
                <w:sz w:val="20"/>
              </w:rPr>
              <w:t>DEV</w:t>
            </w:r>
            <w:r>
              <w:rPr>
                <w:spacing w:val="-11"/>
                <w:sz w:val="20"/>
              </w:rPr>
              <w:t xml:space="preserve"> </w:t>
            </w:r>
            <w:r>
              <w:rPr>
                <w:sz w:val="20"/>
              </w:rPr>
              <w:t>X-R2</w:t>
            </w:r>
            <w:r>
              <w:rPr>
                <w:spacing w:val="-11"/>
                <w:sz w:val="20"/>
              </w:rPr>
              <w:t xml:space="preserve"> </w:t>
            </w:r>
            <w:r>
              <w:rPr>
                <w:spacing w:val="-5"/>
                <w:sz w:val="20"/>
              </w:rPr>
              <w:t>2.</w:t>
            </w:r>
          </w:p>
        </w:tc>
      </w:tr>
      <w:tr w:rsidR="0024171B" w14:paraId="2A6856B8" w14:textId="77777777">
        <w:trPr>
          <w:trHeight w:val="470"/>
        </w:trPr>
        <w:tc>
          <w:tcPr>
            <w:tcW w:w="1718" w:type="dxa"/>
            <w:shd w:val="clear" w:color="auto" w:fill="C2D49B"/>
          </w:tcPr>
          <w:p w14:paraId="2A6856B6" w14:textId="77777777" w:rsidR="0024171B" w:rsidRDefault="00BA1581">
            <w:pPr>
              <w:pStyle w:val="TableParagraph"/>
              <w:spacing w:before="146"/>
              <w:ind w:left="112"/>
              <w:rPr>
                <w:sz w:val="20"/>
              </w:rPr>
            </w:pPr>
            <w:r>
              <w:rPr>
                <w:spacing w:val="-2"/>
                <w:w w:val="90"/>
                <w:sz w:val="20"/>
              </w:rPr>
              <w:t>DEV</w:t>
            </w:r>
            <w:r>
              <w:rPr>
                <w:sz w:val="20"/>
              </w:rPr>
              <w:t xml:space="preserve"> </w:t>
            </w:r>
            <w:r>
              <w:rPr>
                <w:spacing w:val="-2"/>
                <w:w w:val="90"/>
                <w:sz w:val="20"/>
              </w:rPr>
              <w:t>X-LU-</w:t>
            </w:r>
            <w:r>
              <w:rPr>
                <w:spacing w:val="-5"/>
                <w:w w:val="90"/>
                <w:sz w:val="20"/>
              </w:rPr>
              <w:t>R4</w:t>
            </w:r>
          </w:p>
        </w:tc>
        <w:tc>
          <w:tcPr>
            <w:tcW w:w="8347" w:type="dxa"/>
            <w:gridSpan w:val="3"/>
            <w:shd w:val="clear" w:color="auto" w:fill="C2D49B"/>
          </w:tcPr>
          <w:p w14:paraId="2A6856B7" w14:textId="77777777" w:rsidR="0024171B" w:rsidRDefault="00BA1581">
            <w:pPr>
              <w:pStyle w:val="TableParagraph"/>
              <w:spacing w:before="146"/>
              <w:ind w:left="115"/>
              <w:rPr>
                <w:sz w:val="20"/>
              </w:rPr>
            </w:pPr>
            <w:r>
              <w:rPr>
                <w:sz w:val="20"/>
              </w:rPr>
              <w:t>Home</w:t>
            </w:r>
            <w:r>
              <w:rPr>
                <w:spacing w:val="2"/>
                <w:sz w:val="20"/>
              </w:rPr>
              <w:t xml:space="preserve"> </w:t>
            </w:r>
            <w:r>
              <w:rPr>
                <w:spacing w:val="-2"/>
                <w:sz w:val="20"/>
              </w:rPr>
              <w:t>business</w:t>
            </w:r>
          </w:p>
        </w:tc>
      </w:tr>
      <w:tr w:rsidR="0024171B" w14:paraId="2A6856CC" w14:textId="77777777">
        <w:trPr>
          <w:trHeight w:val="7055"/>
        </w:trPr>
        <w:tc>
          <w:tcPr>
            <w:tcW w:w="5114" w:type="dxa"/>
            <w:gridSpan w:val="3"/>
            <w:shd w:val="clear" w:color="auto" w:fill="C2D49B"/>
          </w:tcPr>
          <w:p w14:paraId="2A6856B9" w14:textId="77777777" w:rsidR="0024171B" w:rsidRDefault="00BA1581">
            <w:pPr>
              <w:pStyle w:val="TableParagraph"/>
              <w:numPr>
                <w:ilvl w:val="0"/>
                <w:numId w:val="120"/>
              </w:numPr>
              <w:tabs>
                <w:tab w:val="left" w:pos="112"/>
                <w:tab w:val="left" w:pos="494"/>
              </w:tabs>
              <w:spacing w:before="146" w:line="410" w:lineRule="auto"/>
              <w:ind w:right="2418" w:hanging="5"/>
              <w:jc w:val="both"/>
              <w:rPr>
                <w:sz w:val="20"/>
              </w:rPr>
            </w:pPr>
            <w:r>
              <w:rPr>
                <w:spacing w:val="-2"/>
                <w:sz w:val="20"/>
              </w:rPr>
              <w:t>Activity</w:t>
            </w:r>
            <w:r>
              <w:rPr>
                <w:spacing w:val="-12"/>
                <w:sz w:val="20"/>
              </w:rPr>
              <w:t xml:space="preserve"> </w:t>
            </w:r>
            <w:r>
              <w:rPr>
                <w:spacing w:val="-2"/>
                <w:sz w:val="20"/>
              </w:rPr>
              <w:t>Status:</w:t>
            </w:r>
            <w:r>
              <w:rPr>
                <w:spacing w:val="-12"/>
                <w:sz w:val="20"/>
              </w:rPr>
              <w:t xml:space="preserve"> </w:t>
            </w:r>
            <w:r>
              <w:rPr>
                <w:spacing w:val="-2"/>
                <w:sz w:val="20"/>
              </w:rPr>
              <w:t>Permitted Where:</w:t>
            </w:r>
          </w:p>
          <w:p w14:paraId="2A6856BA" w14:textId="77777777" w:rsidR="0024171B" w:rsidRDefault="00BA1581">
            <w:pPr>
              <w:pStyle w:val="TableParagraph"/>
              <w:numPr>
                <w:ilvl w:val="1"/>
                <w:numId w:val="120"/>
              </w:numPr>
              <w:tabs>
                <w:tab w:val="left" w:pos="832"/>
              </w:tabs>
              <w:spacing w:line="283" w:lineRule="auto"/>
              <w:ind w:right="302"/>
              <w:jc w:val="both"/>
              <w:rPr>
                <w:sz w:val="20"/>
              </w:rPr>
            </w:pPr>
            <w:r>
              <w:rPr>
                <w:sz w:val="20"/>
              </w:rPr>
              <w:t xml:space="preserve">The home business occupies a maximum of </w:t>
            </w:r>
            <w:r>
              <w:rPr>
                <w:w w:val="105"/>
                <w:sz w:val="20"/>
              </w:rPr>
              <w:t>40m</w:t>
            </w:r>
            <w:r>
              <w:rPr>
                <w:w w:val="105"/>
                <w:position w:val="6"/>
                <w:sz w:val="13"/>
              </w:rPr>
              <w:t>2</w:t>
            </w:r>
            <w:r>
              <w:rPr>
                <w:spacing w:val="26"/>
                <w:w w:val="105"/>
                <w:position w:val="6"/>
                <w:sz w:val="13"/>
              </w:rPr>
              <w:t xml:space="preserve"> </w:t>
            </w:r>
            <w:r>
              <w:rPr>
                <w:w w:val="105"/>
                <w:sz w:val="20"/>
              </w:rPr>
              <w:t>gross</w:t>
            </w:r>
            <w:r>
              <w:rPr>
                <w:spacing w:val="-13"/>
                <w:w w:val="105"/>
                <w:sz w:val="20"/>
              </w:rPr>
              <w:t xml:space="preserve"> </w:t>
            </w:r>
            <w:r>
              <w:rPr>
                <w:w w:val="105"/>
                <w:sz w:val="20"/>
              </w:rPr>
              <w:t>floor</w:t>
            </w:r>
            <w:r>
              <w:rPr>
                <w:spacing w:val="-14"/>
                <w:w w:val="105"/>
                <w:sz w:val="20"/>
              </w:rPr>
              <w:t xml:space="preserve"> </w:t>
            </w:r>
            <w:r>
              <w:rPr>
                <w:w w:val="105"/>
                <w:sz w:val="20"/>
              </w:rPr>
              <w:t>area</w:t>
            </w:r>
            <w:r>
              <w:rPr>
                <w:spacing w:val="-13"/>
                <w:w w:val="105"/>
                <w:sz w:val="20"/>
              </w:rPr>
              <w:t xml:space="preserve"> </w:t>
            </w:r>
            <w:r>
              <w:rPr>
                <w:w w:val="105"/>
                <w:sz w:val="20"/>
              </w:rPr>
              <w:t>of</w:t>
            </w:r>
            <w:r>
              <w:rPr>
                <w:spacing w:val="-13"/>
                <w:w w:val="105"/>
                <w:sz w:val="20"/>
              </w:rPr>
              <w:t xml:space="preserve"> </w:t>
            </w:r>
            <w:r>
              <w:rPr>
                <w:w w:val="105"/>
                <w:sz w:val="20"/>
              </w:rPr>
              <w:t>the</w:t>
            </w:r>
            <w:r>
              <w:rPr>
                <w:spacing w:val="-12"/>
                <w:w w:val="105"/>
                <w:sz w:val="20"/>
              </w:rPr>
              <w:t xml:space="preserve"> </w:t>
            </w:r>
            <w:r>
              <w:rPr>
                <w:w w:val="105"/>
                <w:sz w:val="20"/>
              </w:rPr>
              <w:t>residential</w:t>
            </w:r>
            <w:r>
              <w:rPr>
                <w:spacing w:val="-13"/>
                <w:w w:val="105"/>
                <w:sz w:val="20"/>
              </w:rPr>
              <w:t xml:space="preserve"> </w:t>
            </w:r>
            <w:r>
              <w:rPr>
                <w:w w:val="105"/>
                <w:sz w:val="20"/>
              </w:rPr>
              <w:t>unit or related accessory building.</w:t>
            </w:r>
          </w:p>
          <w:p w14:paraId="2A6856BB" w14:textId="77777777" w:rsidR="0024171B" w:rsidRDefault="00BA1581">
            <w:pPr>
              <w:pStyle w:val="TableParagraph"/>
              <w:numPr>
                <w:ilvl w:val="1"/>
                <w:numId w:val="120"/>
              </w:numPr>
              <w:tabs>
                <w:tab w:val="left" w:pos="832"/>
              </w:tabs>
              <w:spacing w:before="122" w:line="283" w:lineRule="auto"/>
              <w:ind w:right="302"/>
              <w:jc w:val="both"/>
              <w:rPr>
                <w:sz w:val="20"/>
              </w:rPr>
            </w:pPr>
            <w:r>
              <w:rPr>
                <w:sz w:val="20"/>
              </w:rPr>
              <w:t xml:space="preserve">Care of no more than 4 children who are not </w:t>
            </w:r>
            <w:r>
              <w:rPr>
                <w:w w:val="105"/>
                <w:sz w:val="20"/>
              </w:rPr>
              <w:t>permanent residents on the site, with childcare under (b) exempt from (a).</w:t>
            </w:r>
          </w:p>
          <w:p w14:paraId="2A6856BC" w14:textId="77777777" w:rsidR="0024171B" w:rsidRDefault="00BA1581">
            <w:pPr>
              <w:pStyle w:val="TableParagraph"/>
              <w:numPr>
                <w:ilvl w:val="1"/>
                <w:numId w:val="120"/>
              </w:numPr>
              <w:tabs>
                <w:tab w:val="left" w:pos="832"/>
              </w:tabs>
              <w:spacing w:before="122" w:line="283" w:lineRule="auto"/>
              <w:ind w:right="184"/>
              <w:jc w:val="both"/>
              <w:rPr>
                <w:sz w:val="20"/>
              </w:rPr>
            </w:pPr>
            <w:r>
              <w:rPr>
                <w:w w:val="105"/>
                <w:sz w:val="20"/>
              </w:rPr>
              <w:t xml:space="preserve">No more than two persons who are not </w:t>
            </w:r>
            <w:r>
              <w:rPr>
                <w:sz w:val="20"/>
              </w:rPr>
              <w:t xml:space="preserve">permanent residents of the site are employed </w:t>
            </w:r>
            <w:r>
              <w:rPr>
                <w:w w:val="105"/>
                <w:sz w:val="20"/>
              </w:rPr>
              <w:t>on the site at any one time.</w:t>
            </w:r>
          </w:p>
          <w:p w14:paraId="2A6856BD" w14:textId="77777777" w:rsidR="0024171B" w:rsidRDefault="00BA1581">
            <w:pPr>
              <w:pStyle w:val="TableParagraph"/>
              <w:numPr>
                <w:ilvl w:val="1"/>
                <w:numId w:val="120"/>
              </w:numPr>
              <w:tabs>
                <w:tab w:val="left" w:pos="832"/>
              </w:tabs>
              <w:spacing w:before="124" w:line="283" w:lineRule="auto"/>
              <w:ind w:right="121"/>
              <w:jc w:val="both"/>
              <w:rPr>
                <w:sz w:val="20"/>
              </w:rPr>
            </w:pPr>
            <w:r>
              <w:rPr>
                <w:sz w:val="20"/>
              </w:rPr>
              <w:t>The home business takes place entirely within a building and no goods, materials, or equipment are stored outside a building.</w:t>
            </w:r>
          </w:p>
          <w:p w14:paraId="2A6856BE" w14:textId="77777777" w:rsidR="0024171B" w:rsidRDefault="00BA1581">
            <w:pPr>
              <w:pStyle w:val="TableParagraph"/>
              <w:numPr>
                <w:ilvl w:val="1"/>
                <w:numId w:val="120"/>
              </w:numPr>
              <w:tabs>
                <w:tab w:val="left" w:pos="832"/>
              </w:tabs>
              <w:spacing w:before="122" w:line="283" w:lineRule="auto"/>
              <w:ind w:right="317"/>
              <w:jc w:val="both"/>
              <w:rPr>
                <w:sz w:val="20"/>
              </w:rPr>
            </w:pPr>
            <w:r>
              <w:rPr>
                <w:sz w:val="20"/>
              </w:rPr>
              <w:t>Unloading or loading of vehicles or the receiving of customers or deliveries only occurs between 0730 and 1900 on any day.</w:t>
            </w:r>
          </w:p>
          <w:p w14:paraId="2A6856BF" w14:textId="77777777" w:rsidR="0024171B" w:rsidRDefault="00BA1581">
            <w:pPr>
              <w:pStyle w:val="TableParagraph"/>
              <w:numPr>
                <w:ilvl w:val="1"/>
                <w:numId w:val="120"/>
              </w:numPr>
              <w:tabs>
                <w:tab w:val="left" w:pos="831"/>
              </w:tabs>
              <w:spacing w:before="124"/>
              <w:ind w:left="831" w:hanging="359"/>
              <w:jc w:val="both"/>
              <w:rPr>
                <w:sz w:val="20"/>
              </w:rPr>
            </w:pPr>
            <w:r>
              <w:rPr>
                <w:sz w:val="20"/>
              </w:rPr>
              <w:t>It</w:t>
            </w:r>
            <w:r>
              <w:rPr>
                <w:spacing w:val="-8"/>
                <w:sz w:val="20"/>
              </w:rPr>
              <w:t xml:space="preserve"> </w:t>
            </w:r>
            <w:r>
              <w:rPr>
                <w:sz w:val="20"/>
              </w:rPr>
              <w:t>complies</w:t>
            </w:r>
            <w:r>
              <w:rPr>
                <w:spacing w:val="-3"/>
                <w:sz w:val="20"/>
              </w:rPr>
              <w:t xml:space="preserve"> </w:t>
            </w:r>
            <w:r>
              <w:rPr>
                <w:spacing w:val="-2"/>
                <w:sz w:val="20"/>
              </w:rPr>
              <w:t>with:</w:t>
            </w:r>
          </w:p>
          <w:p w14:paraId="2A6856C0" w14:textId="77777777" w:rsidR="0024171B" w:rsidRDefault="00BA1581">
            <w:pPr>
              <w:pStyle w:val="TableParagraph"/>
              <w:numPr>
                <w:ilvl w:val="2"/>
                <w:numId w:val="120"/>
              </w:numPr>
              <w:tabs>
                <w:tab w:val="left" w:pos="1425"/>
              </w:tabs>
              <w:spacing w:before="162"/>
              <w:ind w:left="1425" w:hanging="279"/>
              <w:rPr>
                <w:sz w:val="20"/>
              </w:rPr>
            </w:pPr>
            <w:r>
              <w:rPr>
                <w:w w:val="90"/>
                <w:sz w:val="20"/>
              </w:rPr>
              <w:t>DEVX-G-S3</w:t>
            </w:r>
            <w:r>
              <w:rPr>
                <w:spacing w:val="13"/>
                <w:sz w:val="20"/>
              </w:rPr>
              <w:t xml:space="preserve"> </w:t>
            </w:r>
            <w:r>
              <w:rPr>
                <w:w w:val="90"/>
                <w:sz w:val="20"/>
              </w:rPr>
              <w:t>Vehicle</w:t>
            </w:r>
            <w:r>
              <w:rPr>
                <w:spacing w:val="6"/>
                <w:sz w:val="20"/>
              </w:rPr>
              <w:t xml:space="preserve"> </w:t>
            </w:r>
            <w:r>
              <w:rPr>
                <w:spacing w:val="-2"/>
                <w:w w:val="90"/>
                <w:sz w:val="20"/>
              </w:rPr>
              <w:t>Crossings</w:t>
            </w:r>
          </w:p>
          <w:p w14:paraId="2A6856C1" w14:textId="77777777" w:rsidR="0024171B" w:rsidRDefault="00BA1581">
            <w:pPr>
              <w:pStyle w:val="TableParagraph"/>
              <w:numPr>
                <w:ilvl w:val="2"/>
                <w:numId w:val="120"/>
              </w:numPr>
              <w:tabs>
                <w:tab w:val="left" w:pos="1424"/>
              </w:tabs>
              <w:spacing w:before="161"/>
              <w:ind w:left="1424" w:hanging="278"/>
              <w:rPr>
                <w:sz w:val="20"/>
              </w:rPr>
            </w:pPr>
            <w:r>
              <w:rPr>
                <w:w w:val="90"/>
                <w:sz w:val="20"/>
              </w:rPr>
              <w:t>DEVX-G-S4</w:t>
            </w:r>
            <w:r>
              <w:rPr>
                <w:sz w:val="20"/>
              </w:rPr>
              <w:t xml:space="preserve"> </w:t>
            </w:r>
            <w:r>
              <w:rPr>
                <w:w w:val="90"/>
                <w:sz w:val="20"/>
              </w:rPr>
              <w:t>Traffic</w:t>
            </w:r>
            <w:r>
              <w:rPr>
                <w:spacing w:val="7"/>
                <w:sz w:val="20"/>
              </w:rPr>
              <w:t xml:space="preserve"> </w:t>
            </w:r>
            <w:r>
              <w:rPr>
                <w:spacing w:val="-2"/>
                <w:w w:val="90"/>
                <w:sz w:val="20"/>
              </w:rPr>
              <w:t>intensity</w:t>
            </w:r>
          </w:p>
        </w:tc>
        <w:tc>
          <w:tcPr>
            <w:tcW w:w="4951" w:type="dxa"/>
            <w:shd w:val="clear" w:color="auto" w:fill="C2D49B"/>
          </w:tcPr>
          <w:p w14:paraId="2A6856C2" w14:textId="77777777" w:rsidR="0024171B" w:rsidRDefault="00BA1581">
            <w:pPr>
              <w:pStyle w:val="TableParagraph"/>
              <w:numPr>
                <w:ilvl w:val="0"/>
                <w:numId w:val="119"/>
              </w:numPr>
              <w:tabs>
                <w:tab w:val="left" w:pos="603"/>
                <w:tab w:val="left" w:pos="605"/>
              </w:tabs>
              <w:spacing w:before="146" w:line="283" w:lineRule="auto"/>
              <w:ind w:right="725"/>
              <w:rPr>
                <w:sz w:val="20"/>
              </w:rPr>
            </w:pPr>
            <w:r>
              <w:rPr>
                <w:sz w:val="20"/>
              </w:rPr>
              <w:t xml:space="preserve">Activity status when compliance not </w:t>
            </w:r>
            <w:r>
              <w:rPr>
                <w:spacing w:val="-2"/>
                <w:sz w:val="20"/>
              </w:rPr>
              <w:t>achieved</w:t>
            </w:r>
            <w:r>
              <w:rPr>
                <w:spacing w:val="-16"/>
                <w:sz w:val="20"/>
              </w:rPr>
              <w:t xml:space="preserve"> </w:t>
            </w:r>
            <w:r>
              <w:rPr>
                <w:spacing w:val="-2"/>
                <w:sz w:val="20"/>
              </w:rPr>
              <w:t>with</w:t>
            </w:r>
            <w:r>
              <w:rPr>
                <w:spacing w:val="-18"/>
                <w:sz w:val="20"/>
              </w:rPr>
              <w:t xml:space="preserve"> </w:t>
            </w:r>
            <w:r>
              <w:rPr>
                <w:spacing w:val="-2"/>
                <w:sz w:val="20"/>
              </w:rPr>
              <w:t>DEV1-R3.</w:t>
            </w:r>
            <w:proofErr w:type="gramStart"/>
            <w:r>
              <w:rPr>
                <w:spacing w:val="-2"/>
                <w:sz w:val="20"/>
              </w:rPr>
              <w:t>1.a</w:t>
            </w:r>
            <w:proofErr w:type="gramEnd"/>
            <w:r>
              <w:rPr>
                <w:spacing w:val="-2"/>
                <w:sz w:val="20"/>
              </w:rPr>
              <w:t>:</w:t>
            </w:r>
            <w:r>
              <w:rPr>
                <w:spacing w:val="-19"/>
                <w:sz w:val="20"/>
              </w:rPr>
              <w:t xml:space="preserve"> </w:t>
            </w:r>
            <w:r>
              <w:rPr>
                <w:spacing w:val="-2"/>
                <w:sz w:val="20"/>
              </w:rPr>
              <w:t>Discretionary</w:t>
            </w:r>
          </w:p>
          <w:p w14:paraId="2A6856C3" w14:textId="77777777" w:rsidR="0024171B" w:rsidRDefault="00BA1581">
            <w:pPr>
              <w:pStyle w:val="TableParagraph"/>
              <w:numPr>
                <w:ilvl w:val="0"/>
                <w:numId w:val="119"/>
              </w:numPr>
              <w:tabs>
                <w:tab w:val="left" w:pos="603"/>
                <w:tab w:val="left" w:pos="605"/>
              </w:tabs>
              <w:spacing w:before="124" w:line="283" w:lineRule="auto"/>
              <w:ind w:right="986"/>
              <w:rPr>
                <w:sz w:val="20"/>
              </w:rPr>
            </w:pPr>
            <w:r>
              <w:rPr>
                <w:sz w:val="20"/>
              </w:rPr>
              <w:t>Activity</w:t>
            </w:r>
            <w:r>
              <w:rPr>
                <w:spacing w:val="-9"/>
                <w:sz w:val="20"/>
              </w:rPr>
              <w:t xml:space="preserve"> </w:t>
            </w:r>
            <w:r>
              <w:rPr>
                <w:sz w:val="20"/>
              </w:rPr>
              <w:t>status</w:t>
            </w:r>
            <w:r>
              <w:rPr>
                <w:spacing w:val="-10"/>
                <w:sz w:val="20"/>
              </w:rPr>
              <w:t xml:space="preserve"> </w:t>
            </w:r>
            <w:r>
              <w:rPr>
                <w:sz w:val="20"/>
              </w:rPr>
              <w:t>when</w:t>
            </w:r>
            <w:r>
              <w:rPr>
                <w:spacing w:val="-8"/>
                <w:sz w:val="20"/>
              </w:rPr>
              <w:t xml:space="preserve"> </w:t>
            </w:r>
            <w:r>
              <w:rPr>
                <w:sz w:val="20"/>
              </w:rPr>
              <w:t>compliance</w:t>
            </w:r>
            <w:r>
              <w:rPr>
                <w:spacing w:val="-10"/>
                <w:sz w:val="20"/>
              </w:rPr>
              <w:t xml:space="preserve"> </w:t>
            </w:r>
            <w:r>
              <w:rPr>
                <w:sz w:val="20"/>
              </w:rPr>
              <w:t>is</w:t>
            </w:r>
            <w:r>
              <w:rPr>
                <w:spacing w:val="-10"/>
                <w:sz w:val="20"/>
              </w:rPr>
              <w:t xml:space="preserve"> </w:t>
            </w:r>
            <w:r>
              <w:rPr>
                <w:sz w:val="20"/>
              </w:rPr>
              <w:t>not achieved with DEV1-R3.</w:t>
            </w:r>
            <w:proofErr w:type="gramStart"/>
            <w:r>
              <w:rPr>
                <w:sz w:val="20"/>
              </w:rPr>
              <w:t>1.b</w:t>
            </w:r>
            <w:proofErr w:type="gramEnd"/>
            <w:r>
              <w:rPr>
                <w:sz w:val="20"/>
              </w:rPr>
              <w:t>, c, d, or</w:t>
            </w:r>
          </w:p>
          <w:p w14:paraId="2A6856C4" w14:textId="77777777" w:rsidR="0024171B" w:rsidRDefault="00BA1581">
            <w:pPr>
              <w:pStyle w:val="TableParagraph"/>
              <w:spacing w:line="198" w:lineRule="exact"/>
              <w:ind w:left="605"/>
              <w:rPr>
                <w:sz w:val="20"/>
              </w:rPr>
            </w:pPr>
            <w:r>
              <w:rPr>
                <w:spacing w:val="-2"/>
                <w:sz w:val="20"/>
              </w:rPr>
              <w:t>e:</w:t>
            </w:r>
            <w:r>
              <w:rPr>
                <w:spacing w:val="-6"/>
                <w:sz w:val="20"/>
              </w:rPr>
              <w:t xml:space="preserve"> </w:t>
            </w:r>
            <w:r>
              <w:rPr>
                <w:spacing w:val="-2"/>
                <w:sz w:val="20"/>
              </w:rPr>
              <w:t>Restricted</w:t>
            </w:r>
            <w:r>
              <w:rPr>
                <w:spacing w:val="-10"/>
                <w:sz w:val="20"/>
              </w:rPr>
              <w:t xml:space="preserve"> </w:t>
            </w:r>
            <w:r>
              <w:rPr>
                <w:spacing w:val="-2"/>
                <w:sz w:val="20"/>
              </w:rPr>
              <w:t>Discretionary</w:t>
            </w:r>
          </w:p>
          <w:p w14:paraId="2A6856C5" w14:textId="77777777" w:rsidR="0024171B" w:rsidRDefault="00BA1581">
            <w:pPr>
              <w:pStyle w:val="TableParagraph"/>
              <w:spacing w:before="149"/>
              <w:ind w:left="168"/>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6C6" w14:textId="77777777" w:rsidR="0024171B" w:rsidRDefault="00BA1581">
            <w:pPr>
              <w:pStyle w:val="TableParagraph"/>
              <w:numPr>
                <w:ilvl w:val="1"/>
                <w:numId w:val="119"/>
              </w:numPr>
              <w:tabs>
                <w:tab w:val="left" w:pos="604"/>
              </w:tabs>
              <w:spacing w:before="164"/>
              <w:ind w:left="604" w:hanging="263"/>
              <w:rPr>
                <w:sz w:val="20"/>
              </w:rPr>
            </w:pPr>
            <w:r>
              <w:rPr>
                <w:sz w:val="20"/>
              </w:rPr>
              <w:t>Residential</w:t>
            </w:r>
            <w:r>
              <w:rPr>
                <w:spacing w:val="-14"/>
                <w:sz w:val="20"/>
              </w:rPr>
              <w:t xml:space="preserve"> </w:t>
            </w:r>
            <w:r>
              <w:rPr>
                <w:sz w:val="20"/>
              </w:rPr>
              <w:t>character</w:t>
            </w:r>
            <w:r>
              <w:rPr>
                <w:spacing w:val="-14"/>
                <w:sz w:val="20"/>
              </w:rPr>
              <w:t xml:space="preserve"> </w:t>
            </w:r>
            <w:r>
              <w:rPr>
                <w:sz w:val="20"/>
              </w:rPr>
              <w:t>and</w:t>
            </w:r>
            <w:r>
              <w:rPr>
                <w:spacing w:val="-13"/>
                <w:sz w:val="20"/>
              </w:rPr>
              <w:t xml:space="preserve"> </w:t>
            </w:r>
            <w:r>
              <w:rPr>
                <w:spacing w:val="-2"/>
                <w:sz w:val="20"/>
              </w:rPr>
              <w:t>amenity.</w:t>
            </w:r>
          </w:p>
          <w:p w14:paraId="2A6856C7" w14:textId="77777777" w:rsidR="0024171B" w:rsidRDefault="00BA1581">
            <w:pPr>
              <w:pStyle w:val="TableParagraph"/>
              <w:numPr>
                <w:ilvl w:val="1"/>
                <w:numId w:val="119"/>
              </w:numPr>
              <w:tabs>
                <w:tab w:val="left" w:pos="604"/>
              </w:tabs>
              <w:spacing w:before="161"/>
              <w:ind w:left="604" w:hanging="263"/>
              <w:rPr>
                <w:sz w:val="20"/>
              </w:rPr>
            </w:pPr>
            <w:r>
              <w:rPr>
                <w:spacing w:val="-2"/>
                <w:sz w:val="20"/>
              </w:rPr>
              <w:t>Design</w:t>
            </w:r>
            <w:r>
              <w:rPr>
                <w:spacing w:val="-5"/>
                <w:sz w:val="20"/>
              </w:rPr>
              <w:t xml:space="preserve"> </w:t>
            </w:r>
            <w:r>
              <w:rPr>
                <w:spacing w:val="-2"/>
                <w:sz w:val="20"/>
              </w:rPr>
              <w:t>and</w:t>
            </w:r>
            <w:r>
              <w:rPr>
                <w:spacing w:val="-7"/>
                <w:sz w:val="20"/>
              </w:rPr>
              <w:t xml:space="preserve"> </w:t>
            </w:r>
            <w:r>
              <w:rPr>
                <w:spacing w:val="-2"/>
                <w:sz w:val="20"/>
              </w:rPr>
              <w:t>layout.</w:t>
            </w:r>
          </w:p>
          <w:p w14:paraId="2A6856C8" w14:textId="77777777" w:rsidR="0024171B" w:rsidRDefault="00BA1581">
            <w:pPr>
              <w:pStyle w:val="TableParagraph"/>
              <w:numPr>
                <w:ilvl w:val="1"/>
                <w:numId w:val="119"/>
              </w:numPr>
              <w:tabs>
                <w:tab w:val="left" w:pos="603"/>
                <w:tab w:val="left" w:pos="605"/>
              </w:tabs>
              <w:spacing w:before="166" w:line="283" w:lineRule="auto"/>
              <w:ind w:right="1318" w:hanging="255"/>
              <w:rPr>
                <w:sz w:val="20"/>
              </w:rPr>
            </w:pPr>
            <w:r>
              <w:rPr>
                <w:sz w:val="20"/>
              </w:rPr>
              <w:t>Effects on</w:t>
            </w:r>
            <w:r>
              <w:rPr>
                <w:spacing w:val="-2"/>
                <w:sz w:val="20"/>
              </w:rPr>
              <w:t xml:space="preserve"> </w:t>
            </w:r>
            <w:r>
              <w:rPr>
                <w:sz w:val="20"/>
              </w:rPr>
              <w:t>the role and</w:t>
            </w:r>
            <w:r>
              <w:rPr>
                <w:spacing w:val="-3"/>
                <w:sz w:val="20"/>
              </w:rPr>
              <w:t xml:space="preserve"> </w:t>
            </w:r>
            <w:r>
              <w:rPr>
                <w:sz w:val="20"/>
              </w:rPr>
              <w:t>function of Commercial Zones.</w:t>
            </w:r>
          </w:p>
          <w:p w14:paraId="2A6856C9" w14:textId="77777777" w:rsidR="0024171B" w:rsidRDefault="00BA1581">
            <w:pPr>
              <w:pStyle w:val="TableParagraph"/>
              <w:numPr>
                <w:ilvl w:val="1"/>
                <w:numId w:val="119"/>
              </w:numPr>
              <w:tabs>
                <w:tab w:val="left" w:pos="604"/>
              </w:tabs>
              <w:spacing w:before="120"/>
              <w:ind w:left="604" w:hanging="263"/>
              <w:rPr>
                <w:sz w:val="20"/>
              </w:rPr>
            </w:pPr>
            <w:r>
              <w:rPr>
                <w:sz w:val="20"/>
              </w:rPr>
              <w:t>Transport</w:t>
            </w:r>
            <w:r>
              <w:rPr>
                <w:spacing w:val="-9"/>
                <w:sz w:val="20"/>
              </w:rPr>
              <w:t xml:space="preserve"> </w:t>
            </w:r>
            <w:r>
              <w:rPr>
                <w:sz w:val="20"/>
              </w:rPr>
              <w:t>safety</w:t>
            </w:r>
            <w:r>
              <w:rPr>
                <w:spacing w:val="-5"/>
                <w:sz w:val="20"/>
              </w:rPr>
              <w:t xml:space="preserve"> </w:t>
            </w:r>
            <w:r>
              <w:rPr>
                <w:sz w:val="20"/>
              </w:rPr>
              <w:t>and</w:t>
            </w:r>
            <w:r>
              <w:rPr>
                <w:spacing w:val="-7"/>
                <w:sz w:val="20"/>
              </w:rPr>
              <w:t xml:space="preserve"> </w:t>
            </w:r>
            <w:r>
              <w:rPr>
                <w:spacing w:val="-2"/>
                <w:sz w:val="20"/>
              </w:rPr>
              <w:t>efficiency.</w:t>
            </w:r>
          </w:p>
          <w:p w14:paraId="2A6856CA" w14:textId="77777777" w:rsidR="0024171B" w:rsidRDefault="00BA1581">
            <w:pPr>
              <w:pStyle w:val="TableParagraph"/>
              <w:numPr>
                <w:ilvl w:val="1"/>
                <w:numId w:val="119"/>
              </w:numPr>
              <w:tabs>
                <w:tab w:val="left" w:pos="604"/>
              </w:tabs>
              <w:spacing w:before="161"/>
              <w:ind w:left="604" w:hanging="263"/>
              <w:rPr>
                <w:sz w:val="20"/>
              </w:rPr>
            </w:pPr>
            <w:r>
              <w:rPr>
                <w:sz w:val="20"/>
              </w:rPr>
              <w:t>Scale</w:t>
            </w:r>
            <w:r>
              <w:rPr>
                <w:spacing w:val="-9"/>
                <w:sz w:val="20"/>
              </w:rPr>
              <w:t xml:space="preserve"> </w:t>
            </w:r>
            <w:r>
              <w:rPr>
                <w:sz w:val="20"/>
              </w:rPr>
              <w:t>of</w:t>
            </w:r>
            <w:r>
              <w:rPr>
                <w:spacing w:val="-10"/>
                <w:sz w:val="20"/>
              </w:rPr>
              <w:t xml:space="preserve"> </w:t>
            </w:r>
            <w:r>
              <w:rPr>
                <w:sz w:val="20"/>
              </w:rPr>
              <w:t>activity</w:t>
            </w:r>
            <w:r>
              <w:rPr>
                <w:spacing w:val="-13"/>
                <w:sz w:val="20"/>
              </w:rPr>
              <w:t xml:space="preserve"> </w:t>
            </w:r>
            <w:r>
              <w:rPr>
                <w:sz w:val="20"/>
              </w:rPr>
              <w:t>and</w:t>
            </w:r>
            <w:r>
              <w:rPr>
                <w:spacing w:val="-11"/>
                <w:sz w:val="20"/>
              </w:rPr>
              <w:t xml:space="preserve"> </w:t>
            </w:r>
            <w:r>
              <w:rPr>
                <w:sz w:val="20"/>
              </w:rPr>
              <w:t>hours</w:t>
            </w:r>
            <w:r>
              <w:rPr>
                <w:spacing w:val="-7"/>
                <w:sz w:val="20"/>
              </w:rPr>
              <w:t xml:space="preserve"> </w:t>
            </w:r>
            <w:r>
              <w:rPr>
                <w:sz w:val="20"/>
              </w:rPr>
              <w:t>of</w:t>
            </w:r>
            <w:r>
              <w:rPr>
                <w:spacing w:val="-11"/>
                <w:sz w:val="20"/>
              </w:rPr>
              <w:t xml:space="preserve"> </w:t>
            </w:r>
            <w:r>
              <w:rPr>
                <w:spacing w:val="-2"/>
                <w:sz w:val="20"/>
              </w:rPr>
              <w:t>operation.</w:t>
            </w:r>
          </w:p>
          <w:p w14:paraId="2A6856CB" w14:textId="77777777" w:rsidR="0024171B" w:rsidRDefault="00BA1581">
            <w:pPr>
              <w:pStyle w:val="TableParagraph"/>
              <w:numPr>
                <w:ilvl w:val="1"/>
                <w:numId w:val="119"/>
              </w:numPr>
              <w:tabs>
                <w:tab w:val="left" w:pos="603"/>
              </w:tabs>
              <w:spacing w:before="164"/>
              <w:ind w:left="603" w:hanging="262"/>
              <w:rPr>
                <w:sz w:val="20"/>
              </w:rPr>
            </w:pPr>
            <w:r>
              <w:rPr>
                <w:spacing w:val="-4"/>
                <w:w w:val="105"/>
                <w:sz w:val="20"/>
              </w:rPr>
              <w:t>Infrastructure</w:t>
            </w:r>
            <w:r>
              <w:rPr>
                <w:spacing w:val="13"/>
                <w:w w:val="105"/>
                <w:sz w:val="20"/>
              </w:rPr>
              <w:t xml:space="preserve"> </w:t>
            </w:r>
            <w:r>
              <w:rPr>
                <w:spacing w:val="-2"/>
                <w:w w:val="105"/>
                <w:sz w:val="20"/>
              </w:rPr>
              <w:t>servicing.</w:t>
            </w:r>
          </w:p>
        </w:tc>
      </w:tr>
      <w:tr w:rsidR="0024171B" w14:paraId="2A6856CF" w14:textId="77777777">
        <w:trPr>
          <w:trHeight w:val="470"/>
        </w:trPr>
        <w:tc>
          <w:tcPr>
            <w:tcW w:w="1862" w:type="dxa"/>
            <w:gridSpan w:val="2"/>
            <w:shd w:val="clear" w:color="auto" w:fill="C2D49B"/>
          </w:tcPr>
          <w:p w14:paraId="2A6856CD" w14:textId="77777777" w:rsidR="0024171B" w:rsidRDefault="00BA1581">
            <w:pPr>
              <w:pStyle w:val="TableParagraph"/>
              <w:spacing w:before="148"/>
              <w:ind w:left="112"/>
              <w:rPr>
                <w:sz w:val="20"/>
              </w:rPr>
            </w:pPr>
            <w:r>
              <w:rPr>
                <w:spacing w:val="-2"/>
                <w:w w:val="90"/>
                <w:sz w:val="20"/>
              </w:rPr>
              <w:t>DEV</w:t>
            </w:r>
            <w:r>
              <w:rPr>
                <w:sz w:val="20"/>
              </w:rPr>
              <w:t xml:space="preserve"> </w:t>
            </w:r>
            <w:r>
              <w:rPr>
                <w:spacing w:val="-2"/>
                <w:w w:val="90"/>
                <w:sz w:val="20"/>
              </w:rPr>
              <w:t>X-LU-</w:t>
            </w:r>
            <w:r>
              <w:rPr>
                <w:spacing w:val="-5"/>
                <w:w w:val="90"/>
                <w:sz w:val="20"/>
              </w:rPr>
              <w:t>R5</w:t>
            </w:r>
          </w:p>
        </w:tc>
        <w:tc>
          <w:tcPr>
            <w:tcW w:w="8203" w:type="dxa"/>
            <w:gridSpan w:val="2"/>
            <w:shd w:val="clear" w:color="auto" w:fill="C2D49B"/>
          </w:tcPr>
          <w:p w14:paraId="2A6856CE" w14:textId="77777777" w:rsidR="0024171B" w:rsidRDefault="00BA1581">
            <w:pPr>
              <w:pStyle w:val="TableParagraph"/>
              <w:spacing w:before="148"/>
              <w:ind w:left="115"/>
              <w:rPr>
                <w:sz w:val="20"/>
              </w:rPr>
            </w:pPr>
            <w:r>
              <w:rPr>
                <w:sz w:val="20"/>
              </w:rPr>
              <w:t>Homestay</w:t>
            </w:r>
            <w:r>
              <w:rPr>
                <w:spacing w:val="-5"/>
                <w:sz w:val="20"/>
              </w:rPr>
              <w:t xml:space="preserve"> </w:t>
            </w:r>
            <w:r>
              <w:rPr>
                <w:spacing w:val="-2"/>
                <w:sz w:val="20"/>
              </w:rPr>
              <w:t>accommodation</w:t>
            </w:r>
          </w:p>
        </w:tc>
      </w:tr>
      <w:tr w:rsidR="0024171B" w14:paraId="2A6856D7" w14:textId="77777777">
        <w:trPr>
          <w:trHeight w:val="1845"/>
        </w:trPr>
        <w:tc>
          <w:tcPr>
            <w:tcW w:w="5114" w:type="dxa"/>
            <w:gridSpan w:val="3"/>
            <w:shd w:val="clear" w:color="auto" w:fill="C2D49B"/>
          </w:tcPr>
          <w:p w14:paraId="2A6856D0" w14:textId="77777777" w:rsidR="0024171B" w:rsidRDefault="00BA1581">
            <w:pPr>
              <w:pStyle w:val="TableParagraph"/>
              <w:numPr>
                <w:ilvl w:val="0"/>
                <w:numId w:val="118"/>
              </w:numPr>
              <w:tabs>
                <w:tab w:val="left" w:pos="471"/>
              </w:tabs>
              <w:spacing w:before="148" w:line="410" w:lineRule="auto"/>
              <w:ind w:right="2442" w:firstLine="0"/>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6D1" w14:textId="77777777" w:rsidR="0024171B" w:rsidRDefault="00BA1581">
            <w:pPr>
              <w:pStyle w:val="TableParagraph"/>
              <w:numPr>
                <w:ilvl w:val="1"/>
                <w:numId w:val="118"/>
              </w:numPr>
              <w:tabs>
                <w:tab w:val="left" w:pos="875"/>
              </w:tabs>
              <w:spacing w:line="283" w:lineRule="auto"/>
              <w:ind w:right="860"/>
              <w:rPr>
                <w:sz w:val="20"/>
              </w:rPr>
            </w:pPr>
            <w:r>
              <w:rPr>
                <w:sz w:val="20"/>
              </w:rPr>
              <w:t>It is accommodated within an existing residential unit.</w:t>
            </w:r>
          </w:p>
          <w:p w14:paraId="2A6856D2" w14:textId="77777777" w:rsidR="0024171B" w:rsidRDefault="00BA1581">
            <w:pPr>
              <w:pStyle w:val="TableParagraph"/>
              <w:numPr>
                <w:ilvl w:val="1"/>
                <w:numId w:val="118"/>
              </w:numPr>
              <w:tabs>
                <w:tab w:val="left" w:pos="874"/>
              </w:tabs>
              <w:spacing w:before="120" w:line="227" w:lineRule="exact"/>
              <w:ind w:left="874" w:hanging="364"/>
              <w:rPr>
                <w:sz w:val="20"/>
              </w:rPr>
            </w:pPr>
            <w:r>
              <w:rPr>
                <w:spacing w:val="-2"/>
                <w:w w:val="105"/>
                <w:sz w:val="20"/>
              </w:rPr>
              <w:t>It</w:t>
            </w:r>
            <w:r>
              <w:rPr>
                <w:spacing w:val="-9"/>
                <w:w w:val="105"/>
                <w:sz w:val="20"/>
              </w:rPr>
              <w:t xml:space="preserve"> </w:t>
            </w:r>
            <w:r>
              <w:rPr>
                <w:spacing w:val="-2"/>
                <w:w w:val="105"/>
                <w:sz w:val="20"/>
              </w:rPr>
              <w:t>provides</w:t>
            </w:r>
            <w:r>
              <w:rPr>
                <w:spacing w:val="-8"/>
                <w:w w:val="105"/>
                <w:sz w:val="20"/>
              </w:rPr>
              <w:t xml:space="preserve"> </w:t>
            </w:r>
            <w:r>
              <w:rPr>
                <w:spacing w:val="-2"/>
                <w:w w:val="105"/>
                <w:sz w:val="20"/>
              </w:rPr>
              <w:t>for</w:t>
            </w:r>
            <w:r>
              <w:rPr>
                <w:spacing w:val="-6"/>
                <w:w w:val="105"/>
                <w:sz w:val="20"/>
              </w:rPr>
              <w:t xml:space="preserve"> </w:t>
            </w:r>
            <w:r>
              <w:rPr>
                <w:spacing w:val="-2"/>
                <w:w w:val="105"/>
                <w:sz w:val="20"/>
              </w:rPr>
              <w:t>no</w:t>
            </w:r>
            <w:r>
              <w:rPr>
                <w:spacing w:val="-8"/>
                <w:w w:val="105"/>
                <w:sz w:val="20"/>
              </w:rPr>
              <w:t xml:space="preserve"> </w:t>
            </w:r>
            <w:r>
              <w:rPr>
                <w:spacing w:val="-2"/>
                <w:w w:val="105"/>
                <w:sz w:val="20"/>
              </w:rPr>
              <w:t>more</w:t>
            </w:r>
            <w:r>
              <w:rPr>
                <w:spacing w:val="-7"/>
                <w:w w:val="105"/>
                <w:sz w:val="20"/>
              </w:rPr>
              <w:t xml:space="preserve"> </w:t>
            </w:r>
            <w:r>
              <w:rPr>
                <w:spacing w:val="-2"/>
                <w:w w:val="105"/>
                <w:sz w:val="20"/>
              </w:rPr>
              <w:t>than</w:t>
            </w:r>
            <w:r>
              <w:rPr>
                <w:spacing w:val="-7"/>
                <w:w w:val="105"/>
                <w:sz w:val="20"/>
              </w:rPr>
              <w:t xml:space="preserve"> </w:t>
            </w:r>
            <w:r>
              <w:rPr>
                <w:spacing w:val="-2"/>
                <w:w w:val="105"/>
                <w:sz w:val="20"/>
              </w:rPr>
              <w:t>6</w:t>
            </w:r>
            <w:r>
              <w:rPr>
                <w:spacing w:val="-10"/>
                <w:w w:val="105"/>
                <w:sz w:val="20"/>
              </w:rPr>
              <w:t xml:space="preserve"> </w:t>
            </w:r>
            <w:r>
              <w:rPr>
                <w:spacing w:val="-2"/>
                <w:w w:val="105"/>
                <w:sz w:val="20"/>
              </w:rPr>
              <w:t>guests.</w:t>
            </w:r>
          </w:p>
        </w:tc>
        <w:tc>
          <w:tcPr>
            <w:tcW w:w="4951" w:type="dxa"/>
            <w:shd w:val="clear" w:color="auto" w:fill="C2D49B"/>
          </w:tcPr>
          <w:p w14:paraId="2A6856D3" w14:textId="77777777" w:rsidR="0024171B" w:rsidRDefault="00BA1581">
            <w:pPr>
              <w:pStyle w:val="TableParagraph"/>
              <w:numPr>
                <w:ilvl w:val="0"/>
                <w:numId w:val="117"/>
              </w:numPr>
              <w:tabs>
                <w:tab w:val="left" w:pos="324"/>
                <w:tab w:val="left" w:pos="350"/>
              </w:tabs>
              <w:spacing w:before="148" w:line="283" w:lineRule="auto"/>
              <w:ind w:right="605" w:hanging="238"/>
              <w:rPr>
                <w:sz w:val="20"/>
              </w:rPr>
            </w:pPr>
            <w:r>
              <w:rPr>
                <w:sz w:val="20"/>
              </w:rPr>
              <w:t>Activity</w:t>
            </w:r>
            <w:r>
              <w:rPr>
                <w:spacing w:val="-9"/>
                <w:sz w:val="20"/>
              </w:rPr>
              <w:t xml:space="preserve"> </w:t>
            </w:r>
            <w:r>
              <w:rPr>
                <w:sz w:val="20"/>
              </w:rPr>
              <w:t>status</w:t>
            </w:r>
            <w:r>
              <w:rPr>
                <w:spacing w:val="-10"/>
                <w:sz w:val="20"/>
              </w:rPr>
              <w:t xml:space="preserve"> </w:t>
            </w:r>
            <w:r>
              <w:rPr>
                <w:sz w:val="20"/>
              </w:rPr>
              <w:t>when</w:t>
            </w:r>
            <w:r>
              <w:rPr>
                <w:spacing w:val="-8"/>
                <w:sz w:val="20"/>
              </w:rPr>
              <w:t xml:space="preserve"> </w:t>
            </w:r>
            <w:r>
              <w:rPr>
                <w:sz w:val="20"/>
              </w:rPr>
              <w:t>compliance</w:t>
            </w:r>
            <w:r>
              <w:rPr>
                <w:spacing w:val="-10"/>
                <w:sz w:val="20"/>
              </w:rPr>
              <w:t xml:space="preserve"> </w:t>
            </w:r>
            <w:r>
              <w:rPr>
                <w:sz w:val="20"/>
              </w:rPr>
              <w:t>not</w:t>
            </w:r>
            <w:r>
              <w:rPr>
                <w:spacing w:val="-8"/>
                <w:sz w:val="20"/>
              </w:rPr>
              <w:t xml:space="preserve"> </w:t>
            </w:r>
            <w:r>
              <w:rPr>
                <w:sz w:val="20"/>
              </w:rPr>
              <w:t>achieved with DEV1-R2.1: Restricted Discretionary</w:t>
            </w:r>
          </w:p>
          <w:p w14:paraId="2A6856D4" w14:textId="77777777" w:rsidR="0024171B" w:rsidRDefault="00BA1581">
            <w:pPr>
              <w:pStyle w:val="TableParagraph"/>
              <w:spacing w:before="122"/>
              <w:ind w:left="11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6D5" w14:textId="77777777" w:rsidR="0024171B" w:rsidRDefault="00BA1581">
            <w:pPr>
              <w:pStyle w:val="TableParagraph"/>
              <w:numPr>
                <w:ilvl w:val="1"/>
                <w:numId w:val="117"/>
              </w:numPr>
              <w:tabs>
                <w:tab w:val="left" w:pos="472"/>
              </w:tabs>
              <w:spacing w:before="164"/>
              <w:ind w:hanging="359"/>
              <w:rPr>
                <w:sz w:val="20"/>
              </w:rPr>
            </w:pPr>
            <w:r>
              <w:rPr>
                <w:sz w:val="20"/>
              </w:rPr>
              <w:t>Residential</w:t>
            </w:r>
            <w:r>
              <w:rPr>
                <w:spacing w:val="-5"/>
                <w:sz w:val="20"/>
              </w:rPr>
              <w:t xml:space="preserve"> </w:t>
            </w:r>
            <w:r>
              <w:rPr>
                <w:sz w:val="20"/>
              </w:rPr>
              <w:t>character</w:t>
            </w:r>
            <w:r>
              <w:rPr>
                <w:spacing w:val="-5"/>
                <w:sz w:val="20"/>
              </w:rPr>
              <w:t xml:space="preserve"> </w:t>
            </w:r>
            <w:r>
              <w:rPr>
                <w:sz w:val="20"/>
              </w:rPr>
              <w:t>and</w:t>
            </w:r>
            <w:r>
              <w:rPr>
                <w:spacing w:val="-5"/>
                <w:sz w:val="20"/>
              </w:rPr>
              <w:t xml:space="preserve"> </w:t>
            </w:r>
            <w:r>
              <w:rPr>
                <w:spacing w:val="-2"/>
                <w:sz w:val="20"/>
              </w:rPr>
              <w:t>amenity.</w:t>
            </w:r>
          </w:p>
          <w:p w14:paraId="2A6856D6" w14:textId="77777777" w:rsidR="0024171B" w:rsidRDefault="00BA1581">
            <w:pPr>
              <w:pStyle w:val="TableParagraph"/>
              <w:numPr>
                <w:ilvl w:val="1"/>
                <w:numId w:val="117"/>
              </w:numPr>
              <w:tabs>
                <w:tab w:val="left" w:pos="472"/>
              </w:tabs>
              <w:spacing w:before="163" w:line="225" w:lineRule="exact"/>
              <w:ind w:hanging="359"/>
              <w:rPr>
                <w:sz w:val="20"/>
              </w:rPr>
            </w:pPr>
            <w:r>
              <w:rPr>
                <w:sz w:val="20"/>
              </w:rPr>
              <w:t>Design</w:t>
            </w:r>
            <w:r>
              <w:rPr>
                <w:spacing w:val="-9"/>
                <w:sz w:val="20"/>
              </w:rPr>
              <w:t xml:space="preserve"> </w:t>
            </w:r>
            <w:r>
              <w:rPr>
                <w:sz w:val="20"/>
              </w:rPr>
              <w:t>and</w:t>
            </w:r>
            <w:r>
              <w:rPr>
                <w:spacing w:val="-9"/>
                <w:sz w:val="20"/>
              </w:rPr>
              <w:t xml:space="preserve"> </w:t>
            </w:r>
            <w:r>
              <w:rPr>
                <w:spacing w:val="-2"/>
                <w:sz w:val="20"/>
              </w:rPr>
              <w:t>layout</w:t>
            </w:r>
          </w:p>
        </w:tc>
      </w:tr>
    </w:tbl>
    <w:p w14:paraId="2A6856D8" w14:textId="77777777" w:rsidR="0024171B" w:rsidRDefault="0024171B">
      <w:pPr>
        <w:pStyle w:val="TableParagraph"/>
        <w:spacing w:line="225" w:lineRule="exact"/>
        <w:rPr>
          <w:sz w:val="20"/>
        </w:rPr>
        <w:sectPr w:rsidR="0024171B">
          <w:pgSz w:w="11920" w:h="16850"/>
          <w:pgMar w:top="640" w:right="425" w:bottom="1540" w:left="708" w:header="408" w:footer="1350" w:gutter="0"/>
          <w:cols w:space="720"/>
        </w:sectPr>
      </w:pPr>
    </w:p>
    <w:p w14:paraId="2A6856D9" w14:textId="77777777" w:rsidR="0024171B" w:rsidRDefault="0024171B">
      <w:pPr>
        <w:pStyle w:val="BodyText"/>
        <w:spacing w:before="7"/>
        <w:rPr>
          <w:sz w:val="4"/>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59"/>
        <w:gridCol w:w="3243"/>
        <w:gridCol w:w="4991"/>
      </w:tblGrid>
      <w:tr w:rsidR="0024171B" w14:paraId="2A6856DC" w14:textId="77777777">
        <w:trPr>
          <w:trHeight w:val="87"/>
        </w:trPr>
        <w:tc>
          <w:tcPr>
            <w:tcW w:w="5089" w:type="dxa"/>
            <w:gridSpan w:val="3"/>
            <w:tcBorders>
              <w:bottom w:val="single" w:sz="12" w:space="0" w:color="000000"/>
            </w:tcBorders>
            <w:shd w:val="clear" w:color="auto" w:fill="C2D49B"/>
          </w:tcPr>
          <w:p w14:paraId="2A6856DA" w14:textId="77777777" w:rsidR="0024171B" w:rsidRDefault="0024171B">
            <w:pPr>
              <w:pStyle w:val="TableParagraph"/>
              <w:rPr>
                <w:rFonts w:ascii="Times New Roman"/>
                <w:sz w:val="4"/>
              </w:rPr>
            </w:pPr>
          </w:p>
        </w:tc>
        <w:tc>
          <w:tcPr>
            <w:tcW w:w="4991" w:type="dxa"/>
            <w:tcBorders>
              <w:bottom w:val="single" w:sz="12" w:space="0" w:color="000000"/>
            </w:tcBorders>
            <w:shd w:val="clear" w:color="auto" w:fill="C2D49B"/>
          </w:tcPr>
          <w:p w14:paraId="2A6856DB" w14:textId="77777777" w:rsidR="0024171B" w:rsidRDefault="0024171B">
            <w:pPr>
              <w:pStyle w:val="TableParagraph"/>
              <w:rPr>
                <w:rFonts w:ascii="Times New Roman"/>
                <w:sz w:val="4"/>
              </w:rPr>
            </w:pPr>
          </w:p>
        </w:tc>
      </w:tr>
      <w:tr w:rsidR="0024171B" w14:paraId="2A6856E5" w14:textId="77777777">
        <w:trPr>
          <w:trHeight w:val="2255"/>
        </w:trPr>
        <w:tc>
          <w:tcPr>
            <w:tcW w:w="5089" w:type="dxa"/>
            <w:gridSpan w:val="3"/>
            <w:tcBorders>
              <w:top w:val="single" w:sz="12" w:space="0" w:color="000000"/>
            </w:tcBorders>
            <w:shd w:val="clear" w:color="auto" w:fill="C2D49B"/>
          </w:tcPr>
          <w:p w14:paraId="2A6856DD" w14:textId="77777777" w:rsidR="0024171B" w:rsidRDefault="00BA1581">
            <w:pPr>
              <w:pStyle w:val="TableParagraph"/>
              <w:numPr>
                <w:ilvl w:val="0"/>
                <w:numId w:val="116"/>
              </w:numPr>
              <w:tabs>
                <w:tab w:val="left" w:pos="858"/>
              </w:tabs>
              <w:spacing w:before="48"/>
              <w:ind w:hanging="362"/>
              <w:rPr>
                <w:sz w:val="20"/>
              </w:rPr>
            </w:pPr>
            <w:r>
              <w:rPr>
                <w:sz w:val="20"/>
              </w:rPr>
              <w:t>It</w:t>
            </w:r>
            <w:r>
              <w:rPr>
                <w:spacing w:val="-8"/>
                <w:sz w:val="20"/>
              </w:rPr>
              <w:t xml:space="preserve"> </w:t>
            </w:r>
            <w:r>
              <w:rPr>
                <w:sz w:val="20"/>
              </w:rPr>
              <w:t>complies</w:t>
            </w:r>
            <w:r>
              <w:rPr>
                <w:spacing w:val="-3"/>
                <w:sz w:val="20"/>
              </w:rPr>
              <w:t xml:space="preserve"> </w:t>
            </w:r>
            <w:r>
              <w:rPr>
                <w:spacing w:val="-2"/>
                <w:sz w:val="20"/>
              </w:rPr>
              <w:t>with:</w:t>
            </w:r>
          </w:p>
          <w:p w14:paraId="2A6856DE" w14:textId="77777777" w:rsidR="0024171B" w:rsidRDefault="00BA1581">
            <w:pPr>
              <w:pStyle w:val="TableParagraph"/>
              <w:numPr>
                <w:ilvl w:val="1"/>
                <w:numId w:val="116"/>
              </w:numPr>
              <w:tabs>
                <w:tab w:val="left" w:pos="1180"/>
              </w:tabs>
              <w:spacing w:before="161"/>
              <w:jc w:val="left"/>
              <w:rPr>
                <w:sz w:val="20"/>
              </w:rPr>
            </w:pPr>
            <w:r>
              <w:rPr>
                <w:w w:val="90"/>
                <w:sz w:val="20"/>
              </w:rPr>
              <w:t>DEVX-G-S3</w:t>
            </w:r>
            <w:r>
              <w:rPr>
                <w:spacing w:val="13"/>
                <w:sz w:val="20"/>
              </w:rPr>
              <w:t xml:space="preserve"> </w:t>
            </w:r>
            <w:r>
              <w:rPr>
                <w:w w:val="90"/>
                <w:sz w:val="20"/>
              </w:rPr>
              <w:t>Vehicle</w:t>
            </w:r>
            <w:r>
              <w:rPr>
                <w:spacing w:val="6"/>
                <w:sz w:val="20"/>
              </w:rPr>
              <w:t xml:space="preserve"> </w:t>
            </w:r>
            <w:r>
              <w:rPr>
                <w:spacing w:val="-2"/>
                <w:w w:val="90"/>
                <w:sz w:val="20"/>
              </w:rPr>
              <w:t>Crossings</w:t>
            </w:r>
          </w:p>
          <w:p w14:paraId="2A6856DF" w14:textId="77777777" w:rsidR="0024171B" w:rsidRDefault="00BA1581">
            <w:pPr>
              <w:pStyle w:val="TableParagraph"/>
              <w:numPr>
                <w:ilvl w:val="1"/>
                <w:numId w:val="116"/>
              </w:numPr>
              <w:tabs>
                <w:tab w:val="left" w:pos="1180"/>
              </w:tabs>
              <w:spacing w:before="163"/>
              <w:ind w:hanging="418"/>
              <w:jc w:val="left"/>
              <w:rPr>
                <w:sz w:val="20"/>
              </w:rPr>
            </w:pPr>
            <w:r>
              <w:rPr>
                <w:w w:val="90"/>
                <w:sz w:val="20"/>
              </w:rPr>
              <w:t>DEVX-G-S4</w:t>
            </w:r>
            <w:r>
              <w:rPr>
                <w:spacing w:val="-1"/>
                <w:sz w:val="20"/>
              </w:rPr>
              <w:t xml:space="preserve"> </w:t>
            </w:r>
            <w:r>
              <w:rPr>
                <w:w w:val="90"/>
                <w:sz w:val="20"/>
              </w:rPr>
              <w:t>Traffic</w:t>
            </w:r>
            <w:r>
              <w:rPr>
                <w:spacing w:val="7"/>
                <w:sz w:val="20"/>
              </w:rPr>
              <w:t xml:space="preserve"> </w:t>
            </w:r>
            <w:r>
              <w:rPr>
                <w:spacing w:val="-2"/>
                <w:w w:val="90"/>
                <w:sz w:val="20"/>
              </w:rPr>
              <w:t>intensity</w:t>
            </w:r>
          </w:p>
          <w:p w14:paraId="2A6856E0" w14:textId="77777777" w:rsidR="0024171B" w:rsidRDefault="00BA1581">
            <w:pPr>
              <w:pStyle w:val="TableParagraph"/>
              <w:numPr>
                <w:ilvl w:val="1"/>
                <w:numId w:val="116"/>
              </w:numPr>
              <w:tabs>
                <w:tab w:val="left" w:pos="1180"/>
              </w:tabs>
              <w:spacing w:before="162"/>
              <w:ind w:hanging="463"/>
              <w:jc w:val="left"/>
              <w:rPr>
                <w:sz w:val="20"/>
              </w:rPr>
            </w:pPr>
            <w:r>
              <w:rPr>
                <w:w w:val="90"/>
                <w:sz w:val="20"/>
              </w:rPr>
              <w:t>DEVX-SUB-S7</w:t>
            </w:r>
            <w:r>
              <w:rPr>
                <w:spacing w:val="19"/>
                <w:sz w:val="20"/>
              </w:rPr>
              <w:t xml:space="preserve"> </w:t>
            </w:r>
            <w:r>
              <w:rPr>
                <w:w w:val="90"/>
                <w:sz w:val="20"/>
              </w:rPr>
              <w:t>Water</w:t>
            </w:r>
            <w:r>
              <w:rPr>
                <w:spacing w:val="19"/>
                <w:sz w:val="20"/>
              </w:rPr>
              <w:t xml:space="preserve"> </w:t>
            </w:r>
            <w:r>
              <w:rPr>
                <w:spacing w:val="-2"/>
                <w:w w:val="90"/>
                <w:sz w:val="20"/>
              </w:rPr>
              <w:t>Supply</w:t>
            </w:r>
          </w:p>
          <w:p w14:paraId="2A6856E1" w14:textId="77777777" w:rsidR="0024171B" w:rsidRDefault="00BA1581">
            <w:pPr>
              <w:pStyle w:val="TableParagraph"/>
              <w:numPr>
                <w:ilvl w:val="1"/>
                <w:numId w:val="116"/>
              </w:numPr>
              <w:tabs>
                <w:tab w:val="left" w:pos="1180"/>
              </w:tabs>
              <w:spacing w:before="163"/>
              <w:ind w:hanging="463"/>
              <w:jc w:val="left"/>
              <w:rPr>
                <w:sz w:val="20"/>
              </w:rPr>
            </w:pPr>
            <w:r>
              <w:rPr>
                <w:spacing w:val="-6"/>
                <w:sz w:val="20"/>
              </w:rPr>
              <w:t>DEVX-SUB-S8</w:t>
            </w:r>
            <w:r>
              <w:rPr>
                <w:spacing w:val="-2"/>
                <w:sz w:val="20"/>
              </w:rPr>
              <w:t xml:space="preserve"> </w:t>
            </w:r>
            <w:r>
              <w:rPr>
                <w:spacing w:val="-6"/>
                <w:sz w:val="20"/>
              </w:rPr>
              <w:t>Stormwater</w:t>
            </w:r>
            <w:r>
              <w:rPr>
                <w:spacing w:val="1"/>
                <w:sz w:val="20"/>
              </w:rPr>
              <w:t xml:space="preserve"> </w:t>
            </w:r>
            <w:r>
              <w:rPr>
                <w:spacing w:val="-6"/>
                <w:sz w:val="20"/>
              </w:rPr>
              <w:t>Disposal</w:t>
            </w:r>
          </w:p>
          <w:p w14:paraId="2A6856E2" w14:textId="77777777" w:rsidR="0024171B" w:rsidRDefault="00BA1581">
            <w:pPr>
              <w:pStyle w:val="TableParagraph"/>
              <w:numPr>
                <w:ilvl w:val="1"/>
                <w:numId w:val="116"/>
              </w:numPr>
              <w:tabs>
                <w:tab w:val="left" w:pos="1180"/>
              </w:tabs>
              <w:spacing w:before="161" w:line="227" w:lineRule="exact"/>
              <w:ind w:hanging="418"/>
              <w:jc w:val="left"/>
              <w:rPr>
                <w:sz w:val="20"/>
              </w:rPr>
            </w:pPr>
            <w:r>
              <w:rPr>
                <w:w w:val="90"/>
                <w:sz w:val="20"/>
              </w:rPr>
              <w:t>DEVX-SUB-S9</w:t>
            </w:r>
            <w:r>
              <w:rPr>
                <w:spacing w:val="-7"/>
                <w:w w:val="90"/>
                <w:sz w:val="20"/>
              </w:rPr>
              <w:t xml:space="preserve"> </w:t>
            </w:r>
            <w:r>
              <w:rPr>
                <w:spacing w:val="-2"/>
                <w:w w:val="90"/>
                <w:sz w:val="20"/>
              </w:rPr>
              <w:t>Wastewater</w:t>
            </w:r>
          </w:p>
        </w:tc>
        <w:tc>
          <w:tcPr>
            <w:tcW w:w="4991" w:type="dxa"/>
            <w:tcBorders>
              <w:top w:val="single" w:sz="12" w:space="0" w:color="000000"/>
            </w:tcBorders>
            <w:shd w:val="clear" w:color="auto" w:fill="C2D49B"/>
          </w:tcPr>
          <w:p w14:paraId="2A6856E3" w14:textId="77777777" w:rsidR="0024171B" w:rsidRDefault="00BA1581">
            <w:pPr>
              <w:pStyle w:val="TableParagraph"/>
              <w:numPr>
                <w:ilvl w:val="0"/>
                <w:numId w:val="115"/>
              </w:numPr>
              <w:tabs>
                <w:tab w:val="left" w:pos="497"/>
              </w:tabs>
              <w:spacing w:before="31"/>
              <w:ind w:hanging="359"/>
              <w:rPr>
                <w:sz w:val="20"/>
              </w:rPr>
            </w:pPr>
            <w:r>
              <w:rPr>
                <w:sz w:val="20"/>
              </w:rPr>
              <w:t>Onsite</w:t>
            </w:r>
            <w:r>
              <w:rPr>
                <w:spacing w:val="-12"/>
                <w:sz w:val="20"/>
              </w:rPr>
              <w:t xml:space="preserve"> </w:t>
            </w:r>
            <w:r>
              <w:rPr>
                <w:sz w:val="20"/>
              </w:rPr>
              <w:t>access,</w:t>
            </w:r>
            <w:r>
              <w:rPr>
                <w:spacing w:val="-13"/>
                <w:sz w:val="20"/>
              </w:rPr>
              <w:t xml:space="preserve"> </w:t>
            </w:r>
            <w:r>
              <w:rPr>
                <w:sz w:val="20"/>
              </w:rPr>
              <w:t>parking</w:t>
            </w:r>
            <w:r>
              <w:rPr>
                <w:spacing w:val="-13"/>
                <w:sz w:val="20"/>
              </w:rPr>
              <w:t xml:space="preserve"> </w:t>
            </w:r>
            <w:r>
              <w:rPr>
                <w:sz w:val="20"/>
              </w:rPr>
              <w:t>and</w:t>
            </w:r>
            <w:r>
              <w:rPr>
                <w:spacing w:val="-13"/>
                <w:sz w:val="20"/>
              </w:rPr>
              <w:t xml:space="preserve"> </w:t>
            </w:r>
            <w:r>
              <w:rPr>
                <w:spacing w:val="-2"/>
                <w:sz w:val="20"/>
              </w:rPr>
              <w:t>manoeuvring.</w:t>
            </w:r>
          </w:p>
          <w:p w14:paraId="2A6856E4" w14:textId="77777777" w:rsidR="0024171B" w:rsidRDefault="00BA1581">
            <w:pPr>
              <w:pStyle w:val="TableParagraph"/>
              <w:numPr>
                <w:ilvl w:val="0"/>
                <w:numId w:val="115"/>
              </w:numPr>
              <w:tabs>
                <w:tab w:val="left" w:pos="497"/>
              </w:tabs>
              <w:spacing w:before="163"/>
              <w:ind w:hanging="359"/>
              <w:rPr>
                <w:sz w:val="20"/>
              </w:rPr>
            </w:pPr>
            <w:r>
              <w:rPr>
                <w:sz w:val="20"/>
              </w:rPr>
              <w:t>Infrastructures</w:t>
            </w:r>
            <w:r>
              <w:rPr>
                <w:spacing w:val="8"/>
                <w:sz w:val="20"/>
              </w:rPr>
              <w:t xml:space="preserve"> </w:t>
            </w:r>
            <w:r>
              <w:rPr>
                <w:sz w:val="20"/>
              </w:rPr>
              <w:t>servicing</w:t>
            </w:r>
            <w:r>
              <w:rPr>
                <w:spacing w:val="6"/>
                <w:sz w:val="20"/>
              </w:rPr>
              <w:t xml:space="preserve"> </w:t>
            </w:r>
            <w:r>
              <w:rPr>
                <w:sz w:val="20"/>
              </w:rPr>
              <w:t>including</w:t>
            </w:r>
            <w:r>
              <w:rPr>
                <w:spacing w:val="6"/>
                <w:sz w:val="20"/>
              </w:rPr>
              <w:t xml:space="preserve"> </w:t>
            </w:r>
            <w:r>
              <w:rPr>
                <w:sz w:val="20"/>
              </w:rPr>
              <w:t>water</w:t>
            </w:r>
            <w:r>
              <w:rPr>
                <w:spacing w:val="6"/>
                <w:sz w:val="20"/>
              </w:rPr>
              <w:t xml:space="preserve"> </w:t>
            </w:r>
            <w:r>
              <w:rPr>
                <w:spacing w:val="-2"/>
                <w:sz w:val="20"/>
              </w:rPr>
              <w:t>supply.</w:t>
            </w:r>
          </w:p>
        </w:tc>
      </w:tr>
      <w:tr w:rsidR="0024171B" w14:paraId="2A6856E8" w14:textId="77777777">
        <w:trPr>
          <w:trHeight w:val="467"/>
        </w:trPr>
        <w:tc>
          <w:tcPr>
            <w:tcW w:w="1846" w:type="dxa"/>
            <w:gridSpan w:val="2"/>
            <w:shd w:val="clear" w:color="auto" w:fill="C2D49B"/>
          </w:tcPr>
          <w:p w14:paraId="2A6856E6" w14:textId="77777777" w:rsidR="0024171B" w:rsidRDefault="00BA1581">
            <w:pPr>
              <w:pStyle w:val="TableParagraph"/>
              <w:spacing w:before="146"/>
              <w:ind w:left="112"/>
              <w:rPr>
                <w:sz w:val="20"/>
              </w:rPr>
            </w:pPr>
            <w:r>
              <w:rPr>
                <w:spacing w:val="-2"/>
                <w:w w:val="90"/>
                <w:sz w:val="20"/>
              </w:rPr>
              <w:t>DEV</w:t>
            </w:r>
            <w:r>
              <w:rPr>
                <w:sz w:val="20"/>
              </w:rPr>
              <w:t xml:space="preserve"> </w:t>
            </w:r>
            <w:r>
              <w:rPr>
                <w:spacing w:val="-2"/>
                <w:w w:val="90"/>
                <w:sz w:val="20"/>
              </w:rPr>
              <w:t>X-LU-</w:t>
            </w:r>
            <w:r>
              <w:rPr>
                <w:spacing w:val="-5"/>
                <w:w w:val="90"/>
                <w:sz w:val="20"/>
              </w:rPr>
              <w:t>R6</w:t>
            </w:r>
          </w:p>
        </w:tc>
        <w:tc>
          <w:tcPr>
            <w:tcW w:w="8234" w:type="dxa"/>
            <w:gridSpan w:val="2"/>
            <w:shd w:val="clear" w:color="auto" w:fill="C2D49B"/>
          </w:tcPr>
          <w:p w14:paraId="2A6856E7" w14:textId="77777777" w:rsidR="0024171B" w:rsidRDefault="00BA1581">
            <w:pPr>
              <w:pStyle w:val="TableParagraph"/>
              <w:spacing w:before="146"/>
              <w:ind w:left="117"/>
              <w:rPr>
                <w:sz w:val="20"/>
              </w:rPr>
            </w:pPr>
            <w:r>
              <w:rPr>
                <w:spacing w:val="-2"/>
                <w:sz w:val="20"/>
              </w:rPr>
              <w:t>Comprehensively</w:t>
            </w:r>
            <w:r>
              <w:rPr>
                <w:spacing w:val="4"/>
                <w:sz w:val="20"/>
              </w:rPr>
              <w:t xml:space="preserve"> </w:t>
            </w:r>
            <w:r>
              <w:rPr>
                <w:spacing w:val="-2"/>
                <w:sz w:val="20"/>
              </w:rPr>
              <w:t>Designed</w:t>
            </w:r>
            <w:r>
              <w:rPr>
                <w:spacing w:val="5"/>
                <w:sz w:val="20"/>
              </w:rPr>
              <w:t xml:space="preserve"> </w:t>
            </w:r>
            <w:r>
              <w:rPr>
                <w:spacing w:val="-2"/>
                <w:sz w:val="20"/>
              </w:rPr>
              <w:t>Residential</w:t>
            </w:r>
            <w:r>
              <w:rPr>
                <w:spacing w:val="5"/>
                <w:sz w:val="20"/>
              </w:rPr>
              <w:t xml:space="preserve"> </w:t>
            </w:r>
            <w:r>
              <w:rPr>
                <w:spacing w:val="-2"/>
                <w:sz w:val="20"/>
              </w:rPr>
              <w:t>Development</w:t>
            </w:r>
          </w:p>
        </w:tc>
      </w:tr>
      <w:tr w:rsidR="0024171B" w14:paraId="2A6856EE" w14:textId="77777777">
        <w:trPr>
          <w:trHeight w:val="3326"/>
        </w:trPr>
        <w:tc>
          <w:tcPr>
            <w:tcW w:w="5089" w:type="dxa"/>
            <w:gridSpan w:val="3"/>
            <w:shd w:val="clear" w:color="auto" w:fill="C2D49B"/>
          </w:tcPr>
          <w:p w14:paraId="2A6856E9" w14:textId="77777777" w:rsidR="0024171B" w:rsidRDefault="00BA1581">
            <w:pPr>
              <w:pStyle w:val="TableParagraph"/>
              <w:numPr>
                <w:ilvl w:val="0"/>
                <w:numId w:val="114"/>
              </w:numPr>
              <w:tabs>
                <w:tab w:val="left" w:pos="830"/>
              </w:tabs>
              <w:spacing w:before="146" w:line="410" w:lineRule="auto"/>
              <w:ind w:right="841" w:firstLine="360"/>
              <w:rPr>
                <w:sz w:val="20"/>
              </w:rPr>
            </w:pPr>
            <w:r>
              <w:rPr>
                <w:spacing w:val="-2"/>
                <w:sz w:val="20"/>
              </w:rPr>
              <w:t>Activity</w:t>
            </w:r>
            <w:r>
              <w:rPr>
                <w:spacing w:val="-15"/>
                <w:sz w:val="20"/>
              </w:rPr>
              <w:t xml:space="preserve"> </w:t>
            </w:r>
            <w:r>
              <w:rPr>
                <w:spacing w:val="-2"/>
                <w:sz w:val="20"/>
              </w:rPr>
              <w:t>Status:</w:t>
            </w:r>
            <w:r>
              <w:rPr>
                <w:spacing w:val="-12"/>
                <w:sz w:val="20"/>
              </w:rPr>
              <w:t xml:space="preserve"> </w:t>
            </w:r>
            <w:r>
              <w:rPr>
                <w:spacing w:val="-2"/>
                <w:sz w:val="20"/>
              </w:rPr>
              <w:t>Restricted</w:t>
            </w:r>
            <w:r>
              <w:rPr>
                <w:spacing w:val="-12"/>
                <w:sz w:val="20"/>
              </w:rPr>
              <w:t xml:space="preserve"> </w:t>
            </w:r>
            <w:r>
              <w:rPr>
                <w:spacing w:val="-2"/>
                <w:sz w:val="20"/>
              </w:rPr>
              <w:t>Discretionary Where:</w:t>
            </w:r>
          </w:p>
          <w:p w14:paraId="2A6856EA" w14:textId="77777777" w:rsidR="0024171B" w:rsidRDefault="00BA1581">
            <w:pPr>
              <w:pStyle w:val="TableParagraph"/>
              <w:numPr>
                <w:ilvl w:val="1"/>
                <w:numId w:val="114"/>
              </w:numPr>
              <w:tabs>
                <w:tab w:val="left" w:pos="831"/>
                <w:tab w:val="left" w:pos="871"/>
              </w:tabs>
              <w:spacing w:before="15" w:line="276" w:lineRule="auto"/>
              <w:ind w:right="840" w:hanging="360"/>
              <w:rPr>
                <w:sz w:val="20"/>
              </w:rPr>
            </w:pPr>
            <w:r>
              <w:rPr>
                <w:sz w:val="20"/>
              </w:rPr>
              <w:t xml:space="preserve">It </w:t>
            </w:r>
            <w:proofErr w:type="gramStart"/>
            <w:r>
              <w:rPr>
                <w:sz w:val="20"/>
              </w:rPr>
              <w:t>is located</w:t>
            </w:r>
            <w:r>
              <w:rPr>
                <w:spacing w:val="-1"/>
                <w:sz w:val="20"/>
              </w:rPr>
              <w:t xml:space="preserve"> </w:t>
            </w:r>
            <w:r>
              <w:rPr>
                <w:sz w:val="20"/>
              </w:rPr>
              <w:t>in</w:t>
            </w:r>
            <w:proofErr w:type="gramEnd"/>
            <w:r>
              <w:rPr>
                <w:sz w:val="20"/>
              </w:rPr>
              <w:t xml:space="preserve"> the</w:t>
            </w:r>
            <w:r>
              <w:rPr>
                <w:spacing w:val="-2"/>
                <w:sz w:val="20"/>
              </w:rPr>
              <w:t xml:space="preserve"> </w:t>
            </w:r>
            <w:r>
              <w:rPr>
                <w:sz w:val="20"/>
              </w:rPr>
              <w:t>Residential Medium Density Residential or the</w:t>
            </w:r>
            <w:r>
              <w:rPr>
                <w:spacing w:val="-1"/>
                <w:sz w:val="20"/>
              </w:rPr>
              <w:t xml:space="preserve"> </w:t>
            </w:r>
            <w:r>
              <w:rPr>
                <w:sz w:val="20"/>
              </w:rPr>
              <w:t>Business – Mixed Use zone.</w:t>
            </w:r>
          </w:p>
          <w:p w14:paraId="2A6856EB" w14:textId="77777777" w:rsidR="0024171B" w:rsidRDefault="00BA1581">
            <w:pPr>
              <w:pStyle w:val="TableParagraph"/>
              <w:numPr>
                <w:ilvl w:val="1"/>
                <w:numId w:val="114"/>
              </w:numPr>
              <w:tabs>
                <w:tab w:val="left" w:pos="831"/>
                <w:tab w:val="left" w:pos="871"/>
              </w:tabs>
              <w:spacing w:before="142" w:line="271" w:lineRule="auto"/>
              <w:ind w:right="694" w:hanging="360"/>
              <w:rPr>
                <w:sz w:val="20"/>
              </w:rPr>
            </w:pPr>
            <w:r>
              <w:rPr>
                <w:w w:val="105"/>
                <w:sz w:val="20"/>
              </w:rPr>
              <w:t>the</w:t>
            </w:r>
            <w:r>
              <w:rPr>
                <w:spacing w:val="-15"/>
                <w:w w:val="105"/>
                <w:sz w:val="20"/>
              </w:rPr>
              <w:t xml:space="preserve"> </w:t>
            </w:r>
            <w:r>
              <w:rPr>
                <w:w w:val="105"/>
                <w:sz w:val="20"/>
              </w:rPr>
              <w:t>density</w:t>
            </w:r>
            <w:r>
              <w:rPr>
                <w:spacing w:val="-15"/>
                <w:w w:val="105"/>
                <w:sz w:val="20"/>
              </w:rPr>
              <w:t xml:space="preserve"> </w:t>
            </w:r>
            <w:r>
              <w:rPr>
                <w:w w:val="105"/>
                <w:sz w:val="20"/>
              </w:rPr>
              <w:t>of</w:t>
            </w:r>
            <w:r>
              <w:rPr>
                <w:spacing w:val="-14"/>
                <w:w w:val="105"/>
                <w:sz w:val="20"/>
              </w:rPr>
              <w:t xml:space="preserve"> </w:t>
            </w:r>
            <w:r>
              <w:rPr>
                <w:w w:val="105"/>
                <w:sz w:val="20"/>
              </w:rPr>
              <w:t>residential</w:t>
            </w:r>
            <w:r>
              <w:rPr>
                <w:spacing w:val="-15"/>
                <w:w w:val="105"/>
                <w:sz w:val="20"/>
              </w:rPr>
              <w:t xml:space="preserve"> </w:t>
            </w:r>
            <w:r>
              <w:rPr>
                <w:w w:val="105"/>
                <w:sz w:val="20"/>
              </w:rPr>
              <w:t>units</w:t>
            </w:r>
            <w:r>
              <w:rPr>
                <w:spacing w:val="-14"/>
                <w:w w:val="105"/>
                <w:sz w:val="20"/>
              </w:rPr>
              <w:t xml:space="preserve"> </w:t>
            </w:r>
            <w:r>
              <w:rPr>
                <w:w w:val="105"/>
                <w:sz w:val="20"/>
              </w:rPr>
              <w:t>does</w:t>
            </w:r>
            <w:r>
              <w:rPr>
                <w:spacing w:val="-15"/>
                <w:w w:val="105"/>
                <w:sz w:val="20"/>
              </w:rPr>
              <w:t xml:space="preserve"> </w:t>
            </w:r>
            <w:r>
              <w:rPr>
                <w:w w:val="105"/>
                <w:sz w:val="20"/>
              </w:rPr>
              <w:t>not exceed</w:t>
            </w:r>
            <w:r>
              <w:rPr>
                <w:spacing w:val="-1"/>
                <w:w w:val="105"/>
                <w:sz w:val="20"/>
              </w:rPr>
              <w:t xml:space="preserve"> </w:t>
            </w:r>
            <w:r>
              <w:rPr>
                <w:w w:val="105"/>
                <w:sz w:val="20"/>
              </w:rPr>
              <w:t>one unit per</w:t>
            </w:r>
            <w:r>
              <w:rPr>
                <w:spacing w:val="-1"/>
                <w:w w:val="105"/>
                <w:sz w:val="20"/>
              </w:rPr>
              <w:t xml:space="preserve"> </w:t>
            </w:r>
            <w:r>
              <w:rPr>
                <w:w w:val="105"/>
                <w:sz w:val="20"/>
              </w:rPr>
              <w:t>350m</w:t>
            </w:r>
            <w:r>
              <w:rPr>
                <w:w w:val="105"/>
                <w:position w:val="7"/>
                <w:sz w:val="13"/>
              </w:rPr>
              <w:t>2</w:t>
            </w:r>
            <w:r>
              <w:rPr>
                <w:spacing w:val="23"/>
                <w:w w:val="105"/>
                <w:position w:val="7"/>
                <w:sz w:val="13"/>
              </w:rPr>
              <w:t xml:space="preserve"> </w:t>
            </w:r>
            <w:r>
              <w:rPr>
                <w:w w:val="105"/>
                <w:sz w:val="20"/>
              </w:rPr>
              <w:t>of net</w:t>
            </w:r>
            <w:r>
              <w:rPr>
                <w:spacing w:val="-3"/>
                <w:w w:val="105"/>
                <w:sz w:val="20"/>
              </w:rPr>
              <w:t xml:space="preserve"> </w:t>
            </w:r>
            <w:r>
              <w:rPr>
                <w:w w:val="105"/>
                <w:sz w:val="20"/>
              </w:rPr>
              <w:t xml:space="preserve">site </w:t>
            </w:r>
            <w:r>
              <w:rPr>
                <w:spacing w:val="-2"/>
                <w:w w:val="105"/>
                <w:sz w:val="20"/>
              </w:rPr>
              <w:t>area.</w:t>
            </w:r>
          </w:p>
          <w:p w14:paraId="2A6856EC" w14:textId="77777777" w:rsidR="0024171B" w:rsidRDefault="00BA1581">
            <w:pPr>
              <w:pStyle w:val="TableParagraph"/>
              <w:numPr>
                <w:ilvl w:val="1"/>
                <w:numId w:val="114"/>
              </w:numPr>
              <w:tabs>
                <w:tab w:val="left" w:pos="831"/>
                <w:tab w:val="left" w:pos="871"/>
              </w:tabs>
              <w:spacing w:before="119" w:line="260" w:lineRule="atLeast"/>
              <w:ind w:right="608" w:hanging="360"/>
              <w:rPr>
                <w:sz w:val="20"/>
              </w:rPr>
            </w:pPr>
            <w:r>
              <w:rPr>
                <w:sz w:val="20"/>
              </w:rPr>
              <w:t>Units comply with the standards listed in DEV X-LU R2 1. b.</w:t>
            </w:r>
          </w:p>
        </w:tc>
        <w:tc>
          <w:tcPr>
            <w:tcW w:w="4991" w:type="dxa"/>
            <w:shd w:val="clear" w:color="auto" w:fill="C2D49B"/>
          </w:tcPr>
          <w:p w14:paraId="2A6856ED" w14:textId="77777777" w:rsidR="0024171B" w:rsidRDefault="00BA1581">
            <w:pPr>
              <w:pStyle w:val="TableParagraph"/>
              <w:spacing w:before="146" w:line="302" w:lineRule="auto"/>
              <w:ind w:left="471" w:right="258" w:hanging="360"/>
              <w:rPr>
                <w:sz w:val="20"/>
              </w:rPr>
            </w:pPr>
            <w:r>
              <w:rPr>
                <w:sz w:val="20"/>
              </w:rPr>
              <w:t>2.</w:t>
            </w:r>
            <w:r>
              <w:rPr>
                <w:spacing w:val="80"/>
                <w:sz w:val="20"/>
              </w:rPr>
              <w:t xml:space="preserve"> </w:t>
            </w:r>
            <w:r>
              <w:rPr>
                <w:sz w:val="20"/>
              </w:rPr>
              <w:t>Activity</w:t>
            </w:r>
            <w:r>
              <w:rPr>
                <w:spacing w:val="-8"/>
                <w:sz w:val="20"/>
              </w:rPr>
              <w:t xml:space="preserve"> </w:t>
            </w:r>
            <w:r>
              <w:rPr>
                <w:sz w:val="20"/>
              </w:rPr>
              <w:t>status</w:t>
            </w:r>
            <w:r>
              <w:rPr>
                <w:spacing w:val="-7"/>
                <w:sz w:val="20"/>
              </w:rPr>
              <w:t xml:space="preserve"> </w:t>
            </w:r>
            <w:r>
              <w:rPr>
                <w:sz w:val="20"/>
              </w:rPr>
              <w:t>when</w:t>
            </w:r>
            <w:r>
              <w:rPr>
                <w:spacing w:val="-8"/>
                <w:sz w:val="20"/>
              </w:rPr>
              <w:t xml:space="preserve"> </w:t>
            </w:r>
            <w:r>
              <w:rPr>
                <w:sz w:val="20"/>
              </w:rPr>
              <w:t>compliance</w:t>
            </w:r>
            <w:r>
              <w:rPr>
                <w:spacing w:val="-9"/>
                <w:sz w:val="20"/>
              </w:rPr>
              <w:t xml:space="preserve"> </w:t>
            </w:r>
            <w:r>
              <w:rPr>
                <w:sz w:val="20"/>
              </w:rPr>
              <w:t>not</w:t>
            </w:r>
            <w:r>
              <w:rPr>
                <w:spacing w:val="-8"/>
                <w:sz w:val="20"/>
              </w:rPr>
              <w:t xml:space="preserve"> </w:t>
            </w:r>
            <w:r>
              <w:rPr>
                <w:sz w:val="20"/>
              </w:rPr>
              <w:t>achieved with DEV1-R8: Discretionary</w:t>
            </w:r>
          </w:p>
        </w:tc>
      </w:tr>
      <w:tr w:rsidR="0024171B" w14:paraId="2A6856F1" w14:textId="77777777">
        <w:trPr>
          <w:trHeight w:val="470"/>
        </w:trPr>
        <w:tc>
          <w:tcPr>
            <w:tcW w:w="1846" w:type="dxa"/>
            <w:gridSpan w:val="2"/>
            <w:shd w:val="clear" w:color="auto" w:fill="C2D49B"/>
          </w:tcPr>
          <w:p w14:paraId="2A6856EF" w14:textId="77777777" w:rsidR="0024171B" w:rsidRDefault="00BA1581">
            <w:pPr>
              <w:pStyle w:val="TableParagraph"/>
              <w:spacing w:before="146"/>
              <w:ind w:left="112"/>
              <w:rPr>
                <w:sz w:val="20"/>
              </w:rPr>
            </w:pPr>
            <w:r>
              <w:rPr>
                <w:spacing w:val="-2"/>
                <w:w w:val="90"/>
                <w:sz w:val="20"/>
              </w:rPr>
              <w:t>DEV</w:t>
            </w:r>
            <w:r>
              <w:rPr>
                <w:sz w:val="20"/>
              </w:rPr>
              <w:t xml:space="preserve"> </w:t>
            </w:r>
            <w:r>
              <w:rPr>
                <w:spacing w:val="-2"/>
                <w:w w:val="90"/>
                <w:sz w:val="20"/>
              </w:rPr>
              <w:t>X-LU-</w:t>
            </w:r>
            <w:r>
              <w:rPr>
                <w:spacing w:val="-5"/>
                <w:w w:val="90"/>
                <w:sz w:val="20"/>
              </w:rPr>
              <w:t>R7</w:t>
            </w:r>
          </w:p>
        </w:tc>
        <w:tc>
          <w:tcPr>
            <w:tcW w:w="8234" w:type="dxa"/>
            <w:gridSpan w:val="2"/>
            <w:shd w:val="clear" w:color="auto" w:fill="C2D49B"/>
          </w:tcPr>
          <w:p w14:paraId="2A6856F0" w14:textId="77777777" w:rsidR="0024171B" w:rsidRDefault="00BA1581">
            <w:pPr>
              <w:pStyle w:val="TableParagraph"/>
              <w:spacing w:before="146"/>
              <w:ind w:left="109"/>
              <w:rPr>
                <w:sz w:val="20"/>
              </w:rPr>
            </w:pPr>
            <w:r>
              <w:rPr>
                <w:sz w:val="20"/>
              </w:rPr>
              <w:t>Buildings</w:t>
            </w:r>
            <w:r>
              <w:rPr>
                <w:spacing w:val="-3"/>
                <w:sz w:val="20"/>
              </w:rPr>
              <w:t xml:space="preserve"> </w:t>
            </w:r>
            <w:r>
              <w:rPr>
                <w:sz w:val="20"/>
              </w:rPr>
              <w:t>for</w:t>
            </w:r>
            <w:r>
              <w:rPr>
                <w:spacing w:val="-4"/>
                <w:sz w:val="20"/>
              </w:rPr>
              <w:t xml:space="preserve"> </w:t>
            </w:r>
            <w:r>
              <w:rPr>
                <w:sz w:val="20"/>
              </w:rPr>
              <w:t>vulnerable</w:t>
            </w:r>
            <w:r>
              <w:rPr>
                <w:spacing w:val="-2"/>
                <w:sz w:val="20"/>
              </w:rPr>
              <w:t xml:space="preserve"> </w:t>
            </w:r>
            <w:r>
              <w:rPr>
                <w:sz w:val="20"/>
              </w:rPr>
              <w:t>activities</w:t>
            </w:r>
            <w:r>
              <w:rPr>
                <w:spacing w:val="-2"/>
                <w:sz w:val="20"/>
              </w:rPr>
              <w:t xml:space="preserve"> </w:t>
            </w:r>
            <w:r>
              <w:rPr>
                <w:sz w:val="20"/>
              </w:rPr>
              <w:t>in</w:t>
            </w:r>
            <w:r>
              <w:rPr>
                <w:spacing w:val="-3"/>
                <w:sz w:val="20"/>
              </w:rPr>
              <w:t xml:space="preserve"> </w:t>
            </w:r>
            <w:r>
              <w:rPr>
                <w:sz w:val="20"/>
              </w:rPr>
              <w:t>the</w:t>
            </w:r>
            <w:r>
              <w:rPr>
                <w:spacing w:val="-5"/>
                <w:sz w:val="20"/>
              </w:rPr>
              <w:t xml:space="preserve"> </w:t>
            </w:r>
            <w:r>
              <w:rPr>
                <w:sz w:val="20"/>
              </w:rPr>
              <w:t>Coastal</w:t>
            </w:r>
            <w:r>
              <w:rPr>
                <w:spacing w:val="-3"/>
                <w:sz w:val="20"/>
              </w:rPr>
              <w:t xml:space="preserve"> </w:t>
            </w:r>
            <w:r>
              <w:rPr>
                <w:sz w:val="20"/>
              </w:rPr>
              <w:t>Hazard</w:t>
            </w:r>
            <w:r>
              <w:rPr>
                <w:spacing w:val="-4"/>
                <w:sz w:val="20"/>
              </w:rPr>
              <w:t xml:space="preserve"> </w:t>
            </w:r>
            <w:r>
              <w:rPr>
                <w:spacing w:val="-2"/>
                <w:sz w:val="20"/>
              </w:rPr>
              <w:t>overlay</w:t>
            </w:r>
          </w:p>
        </w:tc>
      </w:tr>
      <w:tr w:rsidR="0024171B" w14:paraId="2A6856FA" w14:textId="77777777">
        <w:trPr>
          <w:trHeight w:val="5603"/>
        </w:trPr>
        <w:tc>
          <w:tcPr>
            <w:tcW w:w="5089" w:type="dxa"/>
            <w:gridSpan w:val="3"/>
            <w:shd w:val="clear" w:color="auto" w:fill="C2D49B"/>
          </w:tcPr>
          <w:p w14:paraId="2A6856F2" w14:textId="77777777" w:rsidR="0024171B" w:rsidRDefault="00BA1581">
            <w:pPr>
              <w:pStyle w:val="TableParagraph"/>
              <w:spacing w:before="146" w:line="410" w:lineRule="auto"/>
              <w:ind w:left="112" w:right="841" w:firstLine="360"/>
              <w:jc w:val="both"/>
              <w:rPr>
                <w:sz w:val="20"/>
              </w:rPr>
            </w:pPr>
            <w:r>
              <w:rPr>
                <w:sz w:val="20"/>
              </w:rPr>
              <w:t>1.</w:t>
            </w:r>
            <w:r>
              <w:rPr>
                <w:spacing w:val="55"/>
                <w:sz w:val="20"/>
              </w:rPr>
              <w:t xml:space="preserve"> </w:t>
            </w:r>
            <w:r>
              <w:rPr>
                <w:sz w:val="20"/>
              </w:rPr>
              <w:t>Activity</w:t>
            </w:r>
            <w:r>
              <w:rPr>
                <w:spacing w:val="-14"/>
                <w:sz w:val="20"/>
              </w:rPr>
              <w:t xml:space="preserve"> </w:t>
            </w:r>
            <w:r>
              <w:rPr>
                <w:sz w:val="20"/>
              </w:rPr>
              <w:t>Status:</w:t>
            </w:r>
            <w:r>
              <w:rPr>
                <w:spacing w:val="-14"/>
                <w:sz w:val="20"/>
              </w:rPr>
              <w:t xml:space="preserve"> </w:t>
            </w:r>
            <w:r>
              <w:rPr>
                <w:sz w:val="20"/>
              </w:rPr>
              <w:t>Restricted</w:t>
            </w:r>
            <w:r>
              <w:rPr>
                <w:spacing w:val="-14"/>
                <w:sz w:val="20"/>
              </w:rPr>
              <w:t xml:space="preserve"> </w:t>
            </w:r>
            <w:r>
              <w:rPr>
                <w:sz w:val="20"/>
              </w:rPr>
              <w:t xml:space="preserve">Discretionary </w:t>
            </w:r>
            <w:r>
              <w:rPr>
                <w:spacing w:val="-2"/>
                <w:sz w:val="20"/>
              </w:rPr>
              <w:t>Where:</w:t>
            </w:r>
          </w:p>
          <w:p w14:paraId="2A6856F3" w14:textId="77777777" w:rsidR="0024171B" w:rsidRDefault="00BA1581">
            <w:pPr>
              <w:pStyle w:val="TableParagraph"/>
              <w:numPr>
                <w:ilvl w:val="0"/>
                <w:numId w:val="113"/>
              </w:numPr>
              <w:tabs>
                <w:tab w:val="left" w:pos="439"/>
              </w:tabs>
              <w:spacing w:before="15" w:line="273" w:lineRule="auto"/>
              <w:ind w:right="173"/>
              <w:jc w:val="both"/>
              <w:rPr>
                <w:sz w:val="20"/>
              </w:rPr>
            </w:pPr>
            <w:r>
              <w:rPr>
                <w:sz w:val="20"/>
              </w:rPr>
              <w:t>It is demonstrated that the building can be designed and constructed to avoid coastal</w:t>
            </w:r>
            <w:r>
              <w:rPr>
                <w:spacing w:val="40"/>
                <w:sz w:val="20"/>
              </w:rPr>
              <w:t xml:space="preserve"> </w:t>
            </w:r>
            <w:r>
              <w:rPr>
                <w:sz w:val="20"/>
              </w:rPr>
              <w:t>hazards in accordance with Coastal Hazards Standard DEV X-G-S2.</w:t>
            </w:r>
          </w:p>
          <w:p w14:paraId="2A6856F4" w14:textId="77777777" w:rsidR="0024171B" w:rsidRDefault="00BA1581">
            <w:pPr>
              <w:pStyle w:val="TableParagraph"/>
              <w:spacing w:before="116"/>
              <w:ind w:left="112"/>
              <w:rPr>
                <w:rFonts w:ascii="Arial Black"/>
                <w:sz w:val="20"/>
              </w:rPr>
            </w:pPr>
            <w:r>
              <w:rPr>
                <w:rFonts w:ascii="Arial Black"/>
                <w:w w:val="90"/>
                <w:sz w:val="20"/>
              </w:rPr>
              <w:t>Matters</w:t>
            </w:r>
            <w:r>
              <w:rPr>
                <w:rFonts w:ascii="Arial Black"/>
                <w:spacing w:val="-2"/>
                <w:w w:val="90"/>
                <w:sz w:val="20"/>
              </w:rPr>
              <w:t xml:space="preserve"> </w:t>
            </w:r>
            <w:r>
              <w:rPr>
                <w:rFonts w:ascii="Arial Black"/>
                <w:w w:val="90"/>
                <w:sz w:val="20"/>
              </w:rPr>
              <w:t>of</w:t>
            </w:r>
            <w:r>
              <w:rPr>
                <w:rFonts w:ascii="Arial Black"/>
                <w:spacing w:val="-1"/>
                <w:w w:val="90"/>
                <w:sz w:val="20"/>
              </w:rPr>
              <w:t xml:space="preserve"> </w:t>
            </w:r>
            <w:r>
              <w:rPr>
                <w:rFonts w:ascii="Arial Black"/>
                <w:w w:val="90"/>
                <w:sz w:val="20"/>
              </w:rPr>
              <w:t>discretion</w:t>
            </w:r>
            <w:r>
              <w:rPr>
                <w:rFonts w:ascii="Arial Black"/>
                <w:spacing w:val="-5"/>
                <w:sz w:val="20"/>
              </w:rPr>
              <w:t xml:space="preserve"> </w:t>
            </w:r>
            <w:r>
              <w:rPr>
                <w:rFonts w:ascii="Arial Black"/>
                <w:w w:val="90"/>
                <w:sz w:val="20"/>
              </w:rPr>
              <w:t>are</w:t>
            </w:r>
            <w:r>
              <w:rPr>
                <w:rFonts w:ascii="Arial Black"/>
                <w:spacing w:val="-7"/>
                <w:sz w:val="20"/>
              </w:rPr>
              <w:t xml:space="preserve"> </w:t>
            </w:r>
            <w:r>
              <w:rPr>
                <w:rFonts w:ascii="Arial Black"/>
                <w:w w:val="90"/>
                <w:sz w:val="20"/>
              </w:rPr>
              <w:t>restricted</w:t>
            </w:r>
            <w:r>
              <w:rPr>
                <w:rFonts w:ascii="Arial Black"/>
                <w:spacing w:val="-5"/>
                <w:sz w:val="20"/>
              </w:rPr>
              <w:t xml:space="preserve"> </w:t>
            </w:r>
            <w:r>
              <w:rPr>
                <w:rFonts w:ascii="Arial Black"/>
                <w:spacing w:val="-5"/>
                <w:w w:val="90"/>
                <w:sz w:val="20"/>
              </w:rPr>
              <w:t>to:</w:t>
            </w:r>
          </w:p>
          <w:p w14:paraId="2A6856F5" w14:textId="77777777" w:rsidR="0024171B" w:rsidRDefault="00BA1581">
            <w:pPr>
              <w:pStyle w:val="TableParagraph"/>
              <w:numPr>
                <w:ilvl w:val="0"/>
                <w:numId w:val="112"/>
              </w:numPr>
              <w:tabs>
                <w:tab w:val="left" w:pos="472"/>
              </w:tabs>
              <w:spacing w:before="158" w:line="276" w:lineRule="auto"/>
              <w:ind w:right="152"/>
              <w:jc w:val="both"/>
              <w:rPr>
                <w:sz w:val="20"/>
              </w:rPr>
            </w:pPr>
            <w:r>
              <w:rPr>
                <w:w w:val="110"/>
                <w:sz w:val="20"/>
              </w:rPr>
              <w:t>The</w:t>
            </w:r>
            <w:r>
              <w:rPr>
                <w:spacing w:val="-4"/>
                <w:w w:val="110"/>
                <w:sz w:val="20"/>
              </w:rPr>
              <w:t xml:space="preserve"> </w:t>
            </w:r>
            <w:r>
              <w:rPr>
                <w:w w:val="110"/>
                <w:sz w:val="20"/>
              </w:rPr>
              <w:t>extent</w:t>
            </w:r>
            <w:r>
              <w:rPr>
                <w:spacing w:val="-6"/>
                <w:w w:val="110"/>
                <w:sz w:val="20"/>
              </w:rPr>
              <w:t xml:space="preserve"> </w:t>
            </w:r>
            <w:r>
              <w:rPr>
                <w:w w:val="110"/>
                <w:sz w:val="20"/>
              </w:rPr>
              <w:t>to</w:t>
            </w:r>
            <w:r>
              <w:rPr>
                <w:spacing w:val="-6"/>
                <w:w w:val="110"/>
                <w:sz w:val="20"/>
              </w:rPr>
              <w:t xml:space="preserve"> </w:t>
            </w:r>
            <w:r>
              <w:rPr>
                <w:w w:val="110"/>
                <w:sz w:val="20"/>
              </w:rPr>
              <w:t>which</w:t>
            </w:r>
            <w:r>
              <w:rPr>
                <w:spacing w:val="-5"/>
                <w:w w:val="110"/>
                <w:sz w:val="20"/>
              </w:rPr>
              <w:t xml:space="preserve"> </w:t>
            </w:r>
            <w:r>
              <w:rPr>
                <w:w w:val="110"/>
                <w:sz w:val="20"/>
              </w:rPr>
              <w:t>the</w:t>
            </w:r>
            <w:r>
              <w:rPr>
                <w:spacing w:val="-4"/>
                <w:w w:val="110"/>
                <w:sz w:val="20"/>
              </w:rPr>
              <w:t xml:space="preserve"> </w:t>
            </w:r>
            <w:r>
              <w:rPr>
                <w:w w:val="110"/>
                <w:sz w:val="20"/>
              </w:rPr>
              <w:t>design</w:t>
            </w:r>
            <w:r>
              <w:rPr>
                <w:spacing w:val="-5"/>
                <w:w w:val="110"/>
                <w:sz w:val="20"/>
              </w:rPr>
              <w:t xml:space="preserve"> </w:t>
            </w:r>
            <w:r>
              <w:rPr>
                <w:w w:val="110"/>
                <w:sz w:val="20"/>
              </w:rPr>
              <w:t>and</w:t>
            </w:r>
            <w:r>
              <w:rPr>
                <w:spacing w:val="-5"/>
                <w:w w:val="110"/>
                <w:sz w:val="20"/>
              </w:rPr>
              <w:t xml:space="preserve"> </w:t>
            </w:r>
            <w:r>
              <w:rPr>
                <w:w w:val="110"/>
                <w:sz w:val="20"/>
              </w:rPr>
              <w:t>site</w:t>
            </w:r>
            <w:r>
              <w:rPr>
                <w:spacing w:val="-4"/>
                <w:w w:val="110"/>
                <w:sz w:val="20"/>
              </w:rPr>
              <w:t xml:space="preserve"> </w:t>
            </w:r>
            <w:r>
              <w:rPr>
                <w:w w:val="110"/>
                <w:sz w:val="20"/>
              </w:rPr>
              <w:t>works avoid coastal hazards for the site and neighbouring sites.</w:t>
            </w:r>
          </w:p>
          <w:p w14:paraId="2A6856F6" w14:textId="77777777" w:rsidR="0024171B" w:rsidRDefault="00BA1581">
            <w:pPr>
              <w:pStyle w:val="TableParagraph"/>
              <w:numPr>
                <w:ilvl w:val="0"/>
                <w:numId w:val="112"/>
              </w:numPr>
              <w:tabs>
                <w:tab w:val="left" w:pos="470"/>
                <w:tab w:val="left" w:pos="472"/>
              </w:tabs>
              <w:spacing w:before="143" w:line="273" w:lineRule="auto"/>
              <w:ind w:right="155"/>
              <w:jc w:val="both"/>
              <w:rPr>
                <w:sz w:val="20"/>
              </w:rPr>
            </w:pPr>
            <w:r>
              <w:rPr>
                <w:w w:val="110"/>
                <w:sz w:val="20"/>
              </w:rPr>
              <w:t>The extent to which the design and any mitigation measures to avoid coastal hazards impact on the amenity of the site or neighbouring sites.</w:t>
            </w:r>
          </w:p>
          <w:p w14:paraId="2A6856F7" w14:textId="77777777" w:rsidR="0024171B" w:rsidRDefault="00BA1581">
            <w:pPr>
              <w:pStyle w:val="TableParagraph"/>
              <w:numPr>
                <w:ilvl w:val="0"/>
                <w:numId w:val="112"/>
              </w:numPr>
              <w:tabs>
                <w:tab w:val="left" w:pos="472"/>
              </w:tabs>
              <w:spacing w:before="149" w:line="276" w:lineRule="auto"/>
              <w:ind w:right="154"/>
              <w:jc w:val="both"/>
              <w:rPr>
                <w:sz w:val="20"/>
              </w:rPr>
            </w:pPr>
            <w:r>
              <w:rPr>
                <w:w w:val="105"/>
                <w:sz w:val="20"/>
              </w:rPr>
              <w:t>Landscaping and the extent it can be used to mitigate any adverse effects.</w:t>
            </w:r>
          </w:p>
          <w:p w14:paraId="2A6856F8" w14:textId="77777777" w:rsidR="0024171B" w:rsidRDefault="00BA1581">
            <w:pPr>
              <w:pStyle w:val="TableParagraph"/>
              <w:numPr>
                <w:ilvl w:val="0"/>
                <w:numId w:val="112"/>
              </w:numPr>
              <w:tabs>
                <w:tab w:val="left" w:pos="470"/>
              </w:tabs>
              <w:spacing w:before="143" w:line="225" w:lineRule="exact"/>
              <w:ind w:left="470" w:hanging="358"/>
              <w:rPr>
                <w:sz w:val="20"/>
              </w:rPr>
            </w:pPr>
            <w:r>
              <w:rPr>
                <w:w w:val="105"/>
                <w:sz w:val="20"/>
              </w:rPr>
              <w:t>The</w:t>
            </w:r>
            <w:r>
              <w:rPr>
                <w:spacing w:val="-6"/>
                <w:w w:val="105"/>
                <w:sz w:val="20"/>
              </w:rPr>
              <w:t xml:space="preserve"> </w:t>
            </w:r>
            <w:r>
              <w:rPr>
                <w:w w:val="105"/>
                <w:sz w:val="20"/>
              </w:rPr>
              <w:t>design</w:t>
            </w:r>
            <w:r>
              <w:rPr>
                <w:spacing w:val="-7"/>
                <w:w w:val="105"/>
                <w:sz w:val="20"/>
              </w:rPr>
              <w:t xml:space="preserve"> </w:t>
            </w:r>
            <w:r>
              <w:rPr>
                <w:w w:val="105"/>
                <w:sz w:val="20"/>
              </w:rPr>
              <w:t>and</w:t>
            </w:r>
            <w:r>
              <w:rPr>
                <w:spacing w:val="-7"/>
                <w:w w:val="105"/>
                <w:sz w:val="20"/>
              </w:rPr>
              <w:t xml:space="preserve"> </w:t>
            </w:r>
            <w:r>
              <w:rPr>
                <w:w w:val="105"/>
                <w:sz w:val="20"/>
              </w:rPr>
              <w:t>location</w:t>
            </w:r>
            <w:r>
              <w:rPr>
                <w:spacing w:val="-7"/>
                <w:w w:val="105"/>
                <w:sz w:val="20"/>
              </w:rPr>
              <w:t xml:space="preserve"> </w:t>
            </w:r>
            <w:r>
              <w:rPr>
                <w:w w:val="105"/>
                <w:sz w:val="20"/>
              </w:rPr>
              <w:t>of</w:t>
            </w:r>
            <w:r>
              <w:rPr>
                <w:spacing w:val="-5"/>
                <w:w w:val="105"/>
                <w:sz w:val="20"/>
              </w:rPr>
              <w:t xml:space="preserve"> </w:t>
            </w:r>
            <w:r>
              <w:rPr>
                <w:spacing w:val="-2"/>
                <w:w w:val="105"/>
                <w:sz w:val="20"/>
              </w:rPr>
              <w:t>earthworks.</w:t>
            </w:r>
          </w:p>
        </w:tc>
        <w:tc>
          <w:tcPr>
            <w:tcW w:w="4991" w:type="dxa"/>
            <w:shd w:val="clear" w:color="auto" w:fill="C2D49B"/>
          </w:tcPr>
          <w:p w14:paraId="2A6856F9" w14:textId="77777777" w:rsidR="0024171B" w:rsidRDefault="00BA1581">
            <w:pPr>
              <w:pStyle w:val="TableParagraph"/>
              <w:spacing w:before="146" w:line="302" w:lineRule="auto"/>
              <w:ind w:left="471" w:right="258" w:hanging="360"/>
              <w:rPr>
                <w:sz w:val="20"/>
              </w:rPr>
            </w:pPr>
            <w:r>
              <w:rPr>
                <w:sz w:val="20"/>
              </w:rPr>
              <w:t>2.</w:t>
            </w:r>
            <w:r>
              <w:rPr>
                <w:spacing w:val="80"/>
                <w:sz w:val="20"/>
              </w:rPr>
              <w:t xml:space="preserve"> </w:t>
            </w:r>
            <w:r>
              <w:rPr>
                <w:sz w:val="20"/>
              </w:rPr>
              <w:t>Activity</w:t>
            </w:r>
            <w:r>
              <w:rPr>
                <w:spacing w:val="-8"/>
                <w:sz w:val="20"/>
              </w:rPr>
              <w:t xml:space="preserve"> </w:t>
            </w:r>
            <w:r>
              <w:rPr>
                <w:sz w:val="20"/>
              </w:rPr>
              <w:t>status</w:t>
            </w:r>
            <w:r>
              <w:rPr>
                <w:spacing w:val="-7"/>
                <w:sz w:val="20"/>
              </w:rPr>
              <w:t xml:space="preserve"> </w:t>
            </w:r>
            <w:r>
              <w:rPr>
                <w:sz w:val="20"/>
              </w:rPr>
              <w:t>when</w:t>
            </w:r>
            <w:r>
              <w:rPr>
                <w:spacing w:val="-8"/>
                <w:sz w:val="20"/>
              </w:rPr>
              <w:t xml:space="preserve"> </w:t>
            </w:r>
            <w:r>
              <w:rPr>
                <w:sz w:val="20"/>
              </w:rPr>
              <w:t>compliance</w:t>
            </w:r>
            <w:r>
              <w:rPr>
                <w:spacing w:val="-9"/>
                <w:sz w:val="20"/>
              </w:rPr>
              <w:t xml:space="preserve"> </w:t>
            </w:r>
            <w:r>
              <w:rPr>
                <w:sz w:val="20"/>
              </w:rPr>
              <w:t>not</w:t>
            </w:r>
            <w:r>
              <w:rPr>
                <w:spacing w:val="-8"/>
                <w:sz w:val="20"/>
              </w:rPr>
              <w:t xml:space="preserve"> </w:t>
            </w:r>
            <w:r>
              <w:rPr>
                <w:sz w:val="20"/>
              </w:rPr>
              <w:t>achieved with DEV1-R9: Discretionary</w:t>
            </w:r>
          </w:p>
        </w:tc>
      </w:tr>
      <w:tr w:rsidR="0024171B" w14:paraId="2A6856FD" w14:textId="77777777">
        <w:trPr>
          <w:trHeight w:val="470"/>
        </w:trPr>
        <w:tc>
          <w:tcPr>
            <w:tcW w:w="1687" w:type="dxa"/>
            <w:shd w:val="clear" w:color="auto" w:fill="F8BD8F"/>
          </w:tcPr>
          <w:p w14:paraId="2A6856FB" w14:textId="77777777" w:rsidR="0024171B" w:rsidRDefault="00BA1581">
            <w:pPr>
              <w:pStyle w:val="TableParagraph"/>
              <w:spacing w:before="26"/>
              <w:ind w:left="4"/>
              <w:rPr>
                <w:sz w:val="20"/>
              </w:rPr>
            </w:pPr>
            <w:r>
              <w:rPr>
                <w:w w:val="90"/>
                <w:sz w:val="20"/>
              </w:rPr>
              <w:t>DEV</w:t>
            </w:r>
            <w:r>
              <w:rPr>
                <w:spacing w:val="1"/>
                <w:sz w:val="20"/>
              </w:rPr>
              <w:t xml:space="preserve"> </w:t>
            </w:r>
            <w:r>
              <w:rPr>
                <w:w w:val="90"/>
                <w:sz w:val="20"/>
              </w:rPr>
              <w:t>X-LU-</w:t>
            </w:r>
            <w:r>
              <w:rPr>
                <w:spacing w:val="-5"/>
                <w:w w:val="90"/>
                <w:sz w:val="20"/>
              </w:rPr>
              <w:t>R8</w:t>
            </w:r>
          </w:p>
        </w:tc>
        <w:tc>
          <w:tcPr>
            <w:tcW w:w="8393" w:type="dxa"/>
            <w:gridSpan w:val="3"/>
            <w:shd w:val="clear" w:color="auto" w:fill="F8BD8F"/>
          </w:tcPr>
          <w:p w14:paraId="2A6856FC" w14:textId="77777777" w:rsidR="0024171B" w:rsidRDefault="00BA1581">
            <w:pPr>
              <w:pStyle w:val="TableParagraph"/>
              <w:spacing w:before="26"/>
              <w:ind w:left="4"/>
              <w:rPr>
                <w:sz w:val="20"/>
              </w:rPr>
            </w:pPr>
            <w:r>
              <w:rPr>
                <w:sz w:val="20"/>
              </w:rPr>
              <w:t>Any</w:t>
            </w:r>
            <w:r>
              <w:rPr>
                <w:spacing w:val="4"/>
                <w:sz w:val="20"/>
              </w:rPr>
              <w:t xml:space="preserve"> </w:t>
            </w:r>
            <w:r>
              <w:rPr>
                <w:sz w:val="20"/>
              </w:rPr>
              <w:t>activity</w:t>
            </w:r>
            <w:r>
              <w:rPr>
                <w:spacing w:val="3"/>
                <w:sz w:val="20"/>
              </w:rPr>
              <w:t xml:space="preserve"> </w:t>
            </w:r>
            <w:r>
              <w:rPr>
                <w:sz w:val="20"/>
              </w:rPr>
              <w:t>not</w:t>
            </w:r>
            <w:r>
              <w:rPr>
                <w:spacing w:val="4"/>
                <w:sz w:val="20"/>
              </w:rPr>
              <w:t xml:space="preserve"> </w:t>
            </w:r>
            <w:r>
              <w:rPr>
                <w:sz w:val="20"/>
              </w:rPr>
              <w:t>otherwise</w:t>
            </w:r>
            <w:r>
              <w:rPr>
                <w:spacing w:val="6"/>
                <w:sz w:val="20"/>
              </w:rPr>
              <w:t xml:space="preserve"> </w:t>
            </w:r>
            <w:r>
              <w:rPr>
                <w:sz w:val="20"/>
              </w:rPr>
              <w:t>provided</w:t>
            </w:r>
            <w:r>
              <w:rPr>
                <w:spacing w:val="3"/>
                <w:sz w:val="20"/>
              </w:rPr>
              <w:t xml:space="preserve"> </w:t>
            </w:r>
            <w:r>
              <w:rPr>
                <w:spacing w:val="-5"/>
                <w:sz w:val="20"/>
              </w:rPr>
              <w:t>for</w:t>
            </w:r>
          </w:p>
        </w:tc>
      </w:tr>
      <w:tr w:rsidR="0024171B" w14:paraId="2A6856FF" w14:textId="77777777">
        <w:trPr>
          <w:trHeight w:val="470"/>
        </w:trPr>
        <w:tc>
          <w:tcPr>
            <w:tcW w:w="10080" w:type="dxa"/>
            <w:gridSpan w:val="4"/>
            <w:shd w:val="clear" w:color="auto" w:fill="F8BD8F"/>
          </w:tcPr>
          <w:p w14:paraId="2A6856FE" w14:textId="77777777" w:rsidR="0024171B" w:rsidRDefault="00BA1581">
            <w:pPr>
              <w:pStyle w:val="TableParagraph"/>
              <w:spacing w:before="26"/>
              <w:ind w:left="4"/>
              <w:rPr>
                <w:sz w:val="20"/>
              </w:rPr>
            </w:pPr>
            <w:r>
              <w:rPr>
                <w:spacing w:val="-2"/>
                <w:sz w:val="20"/>
              </w:rPr>
              <w:t>Activity</w:t>
            </w:r>
            <w:r>
              <w:rPr>
                <w:spacing w:val="-9"/>
                <w:sz w:val="20"/>
              </w:rPr>
              <w:t xml:space="preserve"> </w:t>
            </w:r>
            <w:r>
              <w:rPr>
                <w:spacing w:val="-2"/>
                <w:sz w:val="20"/>
              </w:rPr>
              <w:t>Status:</w:t>
            </w:r>
            <w:r>
              <w:rPr>
                <w:spacing w:val="-4"/>
                <w:sz w:val="20"/>
              </w:rPr>
              <w:t xml:space="preserve"> </w:t>
            </w:r>
            <w:r>
              <w:rPr>
                <w:spacing w:val="-2"/>
                <w:sz w:val="20"/>
              </w:rPr>
              <w:t>Discretionary</w:t>
            </w:r>
          </w:p>
        </w:tc>
      </w:tr>
    </w:tbl>
    <w:p w14:paraId="2A685700" w14:textId="77777777" w:rsidR="0024171B" w:rsidRDefault="0024171B">
      <w:pPr>
        <w:pStyle w:val="TableParagraph"/>
        <w:rPr>
          <w:sz w:val="20"/>
        </w:rPr>
        <w:sectPr w:rsidR="0024171B">
          <w:pgSz w:w="11920" w:h="16850"/>
          <w:pgMar w:top="640" w:right="425" w:bottom="1540" w:left="708" w:header="408" w:footer="1350" w:gutter="0"/>
          <w:cols w:space="720"/>
        </w:sectPr>
      </w:pPr>
    </w:p>
    <w:p w14:paraId="2A685701" w14:textId="77777777" w:rsidR="0024171B" w:rsidRDefault="0024171B">
      <w:pPr>
        <w:pStyle w:val="BodyText"/>
        <w:spacing w:before="92"/>
        <w:rPr>
          <w:sz w:val="28"/>
        </w:rPr>
      </w:pPr>
    </w:p>
    <w:p w14:paraId="2A685702" w14:textId="77777777" w:rsidR="0024171B" w:rsidRDefault="00BA1581">
      <w:pPr>
        <w:ind w:left="192"/>
        <w:rPr>
          <w:sz w:val="28"/>
        </w:rPr>
      </w:pPr>
      <w:r>
        <w:rPr>
          <w:color w:val="004684"/>
          <w:sz w:val="28"/>
        </w:rPr>
        <w:t>RX</w:t>
      </w:r>
      <w:r>
        <w:rPr>
          <w:color w:val="004684"/>
          <w:spacing w:val="-11"/>
          <w:sz w:val="28"/>
        </w:rPr>
        <w:t xml:space="preserve"> </w:t>
      </w:r>
      <w:r>
        <w:rPr>
          <w:color w:val="004684"/>
          <w:sz w:val="28"/>
        </w:rPr>
        <w:t>02</w:t>
      </w:r>
      <w:r>
        <w:rPr>
          <w:color w:val="004684"/>
          <w:spacing w:val="-11"/>
          <w:sz w:val="28"/>
        </w:rPr>
        <w:t xml:space="preserve"> </w:t>
      </w:r>
      <w:r>
        <w:rPr>
          <w:color w:val="004684"/>
          <w:sz w:val="28"/>
        </w:rPr>
        <w:t>-</w:t>
      </w:r>
      <w:r>
        <w:rPr>
          <w:color w:val="004684"/>
          <w:spacing w:val="-10"/>
          <w:sz w:val="28"/>
        </w:rPr>
        <w:t xml:space="preserve"> </w:t>
      </w:r>
      <w:r>
        <w:rPr>
          <w:color w:val="004684"/>
          <w:sz w:val="28"/>
        </w:rPr>
        <w:t>Business</w:t>
      </w:r>
      <w:r>
        <w:rPr>
          <w:color w:val="004684"/>
          <w:spacing w:val="-10"/>
          <w:sz w:val="28"/>
        </w:rPr>
        <w:t xml:space="preserve"> </w:t>
      </w:r>
      <w:r>
        <w:rPr>
          <w:color w:val="004684"/>
          <w:sz w:val="28"/>
        </w:rPr>
        <w:t>Neighbourhood</w:t>
      </w:r>
      <w:r>
        <w:rPr>
          <w:color w:val="004684"/>
          <w:spacing w:val="-9"/>
          <w:sz w:val="28"/>
        </w:rPr>
        <w:t xml:space="preserve"> </w:t>
      </w:r>
      <w:r>
        <w:rPr>
          <w:color w:val="004684"/>
          <w:sz w:val="28"/>
        </w:rPr>
        <w:t>Centre</w:t>
      </w:r>
      <w:r>
        <w:rPr>
          <w:color w:val="004684"/>
          <w:spacing w:val="-12"/>
          <w:sz w:val="28"/>
        </w:rPr>
        <w:t xml:space="preserve"> </w:t>
      </w:r>
      <w:r>
        <w:rPr>
          <w:color w:val="004684"/>
          <w:sz w:val="28"/>
        </w:rPr>
        <w:t>and</w:t>
      </w:r>
      <w:r>
        <w:rPr>
          <w:color w:val="004684"/>
          <w:spacing w:val="-10"/>
          <w:sz w:val="28"/>
        </w:rPr>
        <w:t xml:space="preserve"> </w:t>
      </w:r>
      <w:r>
        <w:rPr>
          <w:color w:val="004684"/>
          <w:sz w:val="28"/>
        </w:rPr>
        <w:t>Business</w:t>
      </w:r>
      <w:r>
        <w:rPr>
          <w:color w:val="004684"/>
          <w:spacing w:val="-10"/>
          <w:sz w:val="28"/>
        </w:rPr>
        <w:t xml:space="preserve"> </w:t>
      </w:r>
      <w:r>
        <w:rPr>
          <w:color w:val="004684"/>
          <w:sz w:val="28"/>
        </w:rPr>
        <w:t>Mixed</w:t>
      </w:r>
      <w:r>
        <w:rPr>
          <w:color w:val="004684"/>
          <w:spacing w:val="-10"/>
          <w:sz w:val="28"/>
        </w:rPr>
        <w:t xml:space="preserve"> </w:t>
      </w:r>
      <w:r>
        <w:rPr>
          <w:color w:val="004684"/>
          <w:sz w:val="28"/>
        </w:rPr>
        <w:t>Use</w:t>
      </w:r>
      <w:r>
        <w:rPr>
          <w:color w:val="004684"/>
          <w:spacing w:val="-11"/>
          <w:sz w:val="28"/>
        </w:rPr>
        <w:t xml:space="preserve"> </w:t>
      </w:r>
      <w:r>
        <w:rPr>
          <w:color w:val="004684"/>
          <w:spacing w:val="-2"/>
          <w:sz w:val="28"/>
        </w:rPr>
        <w:t>Zones</w:t>
      </w:r>
    </w:p>
    <w:p w14:paraId="2A685703" w14:textId="77777777" w:rsidR="0024171B" w:rsidRDefault="0024171B">
      <w:pPr>
        <w:pStyle w:val="BodyText"/>
        <w:spacing w:before="92"/>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2"/>
        <w:gridCol w:w="19"/>
        <w:gridCol w:w="3254"/>
        <w:gridCol w:w="30"/>
        <w:gridCol w:w="4866"/>
        <w:gridCol w:w="26"/>
        <w:gridCol w:w="12"/>
      </w:tblGrid>
      <w:tr w:rsidR="0024171B" w14:paraId="2A685706" w14:textId="77777777" w:rsidTr="003A4A67">
        <w:trPr>
          <w:gridAfter w:val="2"/>
          <w:wAfter w:w="36" w:type="dxa"/>
          <w:trHeight w:val="470"/>
        </w:trPr>
        <w:tc>
          <w:tcPr>
            <w:tcW w:w="1860" w:type="dxa"/>
            <w:gridSpan w:val="3"/>
            <w:shd w:val="clear" w:color="auto" w:fill="C2D49B"/>
          </w:tcPr>
          <w:p w14:paraId="2A685704" w14:textId="77777777" w:rsidR="0024171B" w:rsidRDefault="00BA1581">
            <w:pPr>
              <w:pStyle w:val="TableParagraph"/>
              <w:spacing w:before="146"/>
              <w:ind w:left="112"/>
              <w:rPr>
                <w:sz w:val="20"/>
              </w:rPr>
            </w:pPr>
            <w:r>
              <w:rPr>
                <w:spacing w:val="-2"/>
                <w:w w:val="90"/>
                <w:sz w:val="20"/>
              </w:rPr>
              <w:lastRenderedPageBreak/>
              <w:t>DEV</w:t>
            </w:r>
            <w:r>
              <w:rPr>
                <w:sz w:val="20"/>
              </w:rPr>
              <w:t xml:space="preserve"> </w:t>
            </w:r>
            <w:r>
              <w:rPr>
                <w:spacing w:val="-2"/>
                <w:w w:val="90"/>
                <w:sz w:val="20"/>
              </w:rPr>
              <w:t>X-LU-</w:t>
            </w:r>
            <w:r>
              <w:rPr>
                <w:spacing w:val="-5"/>
                <w:w w:val="90"/>
                <w:sz w:val="20"/>
              </w:rPr>
              <w:t>R1</w:t>
            </w:r>
          </w:p>
        </w:tc>
        <w:tc>
          <w:tcPr>
            <w:tcW w:w="8150" w:type="dxa"/>
            <w:gridSpan w:val="3"/>
            <w:shd w:val="clear" w:color="auto" w:fill="C2D49B"/>
          </w:tcPr>
          <w:p w14:paraId="2A685705" w14:textId="77777777" w:rsidR="0024171B" w:rsidRDefault="00BA1581">
            <w:pPr>
              <w:pStyle w:val="TableParagraph"/>
              <w:spacing w:before="146"/>
              <w:ind w:left="119"/>
              <w:rPr>
                <w:sz w:val="20"/>
              </w:rPr>
            </w:pPr>
            <w:r>
              <w:rPr>
                <w:sz w:val="20"/>
              </w:rPr>
              <w:t>Buildings</w:t>
            </w:r>
            <w:r>
              <w:rPr>
                <w:spacing w:val="-13"/>
                <w:sz w:val="20"/>
              </w:rPr>
              <w:t xml:space="preserve"> </w:t>
            </w:r>
            <w:r>
              <w:rPr>
                <w:sz w:val="20"/>
              </w:rPr>
              <w:t>and</w:t>
            </w:r>
            <w:r>
              <w:rPr>
                <w:spacing w:val="-14"/>
                <w:sz w:val="20"/>
              </w:rPr>
              <w:t xml:space="preserve"> </w:t>
            </w:r>
            <w:r>
              <w:rPr>
                <w:sz w:val="20"/>
              </w:rPr>
              <w:t>accessory</w:t>
            </w:r>
            <w:r>
              <w:rPr>
                <w:spacing w:val="-11"/>
                <w:sz w:val="20"/>
              </w:rPr>
              <w:t xml:space="preserve"> </w:t>
            </w:r>
            <w:r>
              <w:rPr>
                <w:spacing w:val="-2"/>
                <w:sz w:val="20"/>
              </w:rPr>
              <w:t>buildings</w:t>
            </w:r>
          </w:p>
        </w:tc>
      </w:tr>
      <w:tr w:rsidR="0024171B" w14:paraId="2A685710" w14:textId="77777777" w:rsidTr="003A4A67">
        <w:trPr>
          <w:gridAfter w:val="2"/>
          <w:wAfter w:w="36" w:type="dxa"/>
          <w:trHeight w:val="10642"/>
        </w:trPr>
        <w:tc>
          <w:tcPr>
            <w:tcW w:w="5114" w:type="dxa"/>
            <w:gridSpan w:val="4"/>
            <w:shd w:val="clear" w:color="auto" w:fill="C2D49B"/>
          </w:tcPr>
          <w:p w14:paraId="2A685707" w14:textId="77777777" w:rsidR="0024171B" w:rsidRDefault="00BA1581">
            <w:pPr>
              <w:pStyle w:val="TableParagraph"/>
              <w:spacing w:before="146" w:line="410" w:lineRule="auto"/>
              <w:ind w:left="112" w:right="546" w:firstLine="228"/>
              <w:rPr>
                <w:sz w:val="20"/>
              </w:rPr>
            </w:pPr>
            <w:r>
              <w:rPr>
                <w:spacing w:val="-2"/>
                <w:sz w:val="20"/>
              </w:rPr>
              <w:t>1.</w:t>
            </w:r>
            <w:r>
              <w:rPr>
                <w:spacing w:val="40"/>
                <w:sz w:val="20"/>
              </w:rPr>
              <w:t xml:space="preserve"> </w:t>
            </w:r>
            <w:r>
              <w:rPr>
                <w:spacing w:val="-2"/>
                <w:sz w:val="20"/>
              </w:rPr>
              <w:t>Activity</w:t>
            </w:r>
            <w:r>
              <w:rPr>
                <w:spacing w:val="-15"/>
                <w:sz w:val="20"/>
              </w:rPr>
              <w:t xml:space="preserve"> </w:t>
            </w:r>
            <w:r>
              <w:rPr>
                <w:spacing w:val="-2"/>
                <w:sz w:val="20"/>
              </w:rPr>
              <w:t>Status:</w:t>
            </w:r>
            <w:r>
              <w:rPr>
                <w:spacing w:val="-11"/>
                <w:sz w:val="20"/>
              </w:rPr>
              <w:t xml:space="preserve"> </w:t>
            </w:r>
            <w:r>
              <w:rPr>
                <w:spacing w:val="-2"/>
                <w:sz w:val="20"/>
              </w:rPr>
              <w:t>Restricted</w:t>
            </w:r>
            <w:r>
              <w:rPr>
                <w:spacing w:val="-8"/>
                <w:sz w:val="20"/>
              </w:rPr>
              <w:t xml:space="preserve"> </w:t>
            </w:r>
            <w:r>
              <w:rPr>
                <w:spacing w:val="-2"/>
                <w:sz w:val="20"/>
              </w:rPr>
              <w:t>discretionary Where:</w:t>
            </w:r>
          </w:p>
          <w:p w14:paraId="2A685708" w14:textId="4D05EE40" w:rsidR="0024171B" w:rsidRDefault="00BA1581">
            <w:pPr>
              <w:pStyle w:val="TableParagraph"/>
              <w:spacing w:line="283" w:lineRule="auto"/>
              <w:ind w:left="112"/>
              <w:rPr>
                <w:sz w:val="20"/>
              </w:rPr>
            </w:pPr>
            <w:r>
              <w:rPr>
                <w:sz w:val="20"/>
              </w:rPr>
              <w:t>The</w:t>
            </w:r>
            <w:r>
              <w:rPr>
                <w:spacing w:val="-7"/>
                <w:sz w:val="20"/>
              </w:rPr>
              <w:t xml:space="preserve"> </w:t>
            </w:r>
            <w:r>
              <w:rPr>
                <w:sz w:val="20"/>
              </w:rPr>
              <w:t>construction</w:t>
            </w:r>
            <w:r>
              <w:rPr>
                <w:spacing w:val="-8"/>
                <w:sz w:val="20"/>
              </w:rPr>
              <w:t xml:space="preserve"> </w:t>
            </w:r>
            <w:r>
              <w:rPr>
                <w:sz w:val="20"/>
              </w:rPr>
              <w:t>of</w:t>
            </w:r>
            <w:r>
              <w:rPr>
                <w:spacing w:val="-1"/>
                <w:sz w:val="20"/>
              </w:rPr>
              <w:t xml:space="preserve"> </w:t>
            </w:r>
            <w:r>
              <w:rPr>
                <w:sz w:val="20"/>
              </w:rPr>
              <w:t>any</w:t>
            </w:r>
            <w:r>
              <w:rPr>
                <w:spacing w:val="-1"/>
                <w:sz w:val="20"/>
              </w:rPr>
              <w:t xml:space="preserve"> </w:t>
            </w:r>
            <w:r>
              <w:rPr>
                <w:sz w:val="20"/>
              </w:rPr>
              <w:t>building,</w:t>
            </w:r>
            <w:r>
              <w:rPr>
                <w:spacing w:val="-1"/>
                <w:sz w:val="20"/>
              </w:rPr>
              <w:t xml:space="preserve"> </w:t>
            </w:r>
            <w:r>
              <w:rPr>
                <w:sz w:val="20"/>
              </w:rPr>
              <w:t>accessory</w:t>
            </w:r>
            <w:r>
              <w:rPr>
                <w:spacing w:val="-1"/>
                <w:sz w:val="20"/>
              </w:rPr>
              <w:t xml:space="preserve"> </w:t>
            </w:r>
            <w:r>
              <w:rPr>
                <w:sz w:val="20"/>
              </w:rPr>
              <w:t>building,</w:t>
            </w:r>
            <w:r>
              <w:rPr>
                <w:spacing w:val="-1"/>
                <w:sz w:val="20"/>
              </w:rPr>
              <w:t xml:space="preserve"> </w:t>
            </w:r>
            <w:r>
              <w:rPr>
                <w:sz w:val="20"/>
              </w:rPr>
              <w:t xml:space="preserve">or structure that complies with </w:t>
            </w:r>
            <w:commentRangeStart w:id="22"/>
            <w:r w:rsidRPr="00CB268B">
              <w:rPr>
                <w:b/>
                <w:bCs/>
                <w:sz w:val="20"/>
                <w:u w:val="single"/>
              </w:rPr>
              <w:t>DEV X-LU-R1</w:t>
            </w:r>
            <w:r>
              <w:rPr>
                <w:sz w:val="20"/>
              </w:rPr>
              <w:t>:</w:t>
            </w:r>
            <w:commentRangeEnd w:id="22"/>
            <w:r w:rsidR="00CB268B">
              <w:rPr>
                <w:rStyle w:val="CommentReference"/>
              </w:rPr>
              <w:commentReference w:id="22"/>
            </w:r>
          </w:p>
          <w:p w14:paraId="3B51D2CF" w14:textId="77777777" w:rsidR="009B719E" w:rsidRPr="009B719E" w:rsidRDefault="009B719E" w:rsidP="009B719E">
            <w:pPr>
              <w:pStyle w:val="TableParagraph"/>
              <w:spacing w:before="117"/>
              <w:ind w:left="112"/>
              <w:rPr>
                <w:sz w:val="20"/>
              </w:rPr>
            </w:pPr>
            <w:r w:rsidRPr="009B719E">
              <w:rPr>
                <w:sz w:val="20"/>
              </w:rPr>
              <w:t>a.</w:t>
            </w:r>
            <w:r w:rsidRPr="009B719E">
              <w:rPr>
                <w:sz w:val="20"/>
              </w:rPr>
              <w:tab/>
            </w:r>
            <w:r w:rsidRPr="009B719E">
              <w:rPr>
                <w:b/>
                <w:bCs/>
                <w:sz w:val="20"/>
                <w:u w:val="single"/>
              </w:rPr>
              <w:t>DEVX-LU-S1 Site coverage</w:t>
            </w:r>
          </w:p>
          <w:p w14:paraId="4D112EBB" w14:textId="77777777" w:rsidR="009B719E" w:rsidRPr="009B719E" w:rsidRDefault="009B719E" w:rsidP="009B719E">
            <w:pPr>
              <w:pStyle w:val="TableParagraph"/>
              <w:spacing w:before="117"/>
              <w:ind w:left="112"/>
              <w:rPr>
                <w:sz w:val="20"/>
              </w:rPr>
            </w:pPr>
            <w:r w:rsidRPr="009B719E">
              <w:rPr>
                <w:sz w:val="20"/>
              </w:rPr>
              <w:t>b.</w:t>
            </w:r>
            <w:r w:rsidRPr="009B719E">
              <w:rPr>
                <w:sz w:val="20"/>
              </w:rPr>
              <w:tab/>
            </w:r>
            <w:r w:rsidRPr="009B719E">
              <w:rPr>
                <w:b/>
                <w:bCs/>
                <w:sz w:val="20"/>
                <w:u w:val="single"/>
              </w:rPr>
              <w:t>DEVX-LU-S2 Height</w:t>
            </w:r>
          </w:p>
          <w:p w14:paraId="273AAC7A" w14:textId="77777777" w:rsidR="009B719E" w:rsidRPr="009B719E" w:rsidRDefault="009B719E" w:rsidP="009B719E">
            <w:pPr>
              <w:pStyle w:val="TableParagraph"/>
              <w:spacing w:before="117"/>
              <w:ind w:left="112"/>
              <w:rPr>
                <w:sz w:val="20"/>
              </w:rPr>
            </w:pPr>
            <w:r w:rsidRPr="009B719E">
              <w:rPr>
                <w:sz w:val="20"/>
              </w:rPr>
              <w:t>c.</w:t>
            </w:r>
            <w:r w:rsidRPr="009B719E">
              <w:rPr>
                <w:sz w:val="20"/>
              </w:rPr>
              <w:tab/>
            </w:r>
            <w:r w:rsidRPr="009B719E">
              <w:rPr>
                <w:b/>
                <w:bCs/>
                <w:sz w:val="20"/>
                <w:u w:val="single"/>
              </w:rPr>
              <w:t>DEVX-LU-S3 Height in relation to boundary</w:t>
            </w:r>
          </w:p>
          <w:p w14:paraId="10F7976B" w14:textId="1035B567" w:rsidR="009B719E" w:rsidRPr="009B719E" w:rsidRDefault="009B719E" w:rsidP="009B719E">
            <w:pPr>
              <w:pStyle w:val="TableParagraph"/>
              <w:spacing w:before="117"/>
              <w:ind w:left="705" w:hanging="705"/>
              <w:rPr>
                <w:sz w:val="20"/>
              </w:rPr>
            </w:pPr>
            <w:r w:rsidRPr="009B719E">
              <w:rPr>
                <w:sz w:val="20"/>
              </w:rPr>
              <w:t>d.</w:t>
            </w:r>
            <w:r w:rsidRPr="009B719E">
              <w:rPr>
                <w:sz w:val="20"/>
              </w:rPr>
              <w:tab/>
            </w:r>
            <w:r w:rsidRPr="009B719E">
              <w:rPr>
                <w:b/>
                <w:bCs/>
                <w:sz w:val="20"/>
                <w:u w:val="single"/>
              </w:rPr>
              <w:t xml:space="preserve">DEVX-LU-S4 Setbacks from internal </w:t>
            </w:r>
            <w:r>
              <w:rPr>
                <w:b/>
                <w:bCs/>
                <w:sz w:val="20"/>
                <w:u w:val="single"/>
              </w:rPr>
              <w:t xml:space="preserve">    </w:t>
            </w:r>
            <w:r w:rsidRPr="009B719E">
              <w:rPr>
                <w:b/>
                <w:bCs/>
                <w:sz w:val="20"/>
                <w:u w:val="single"/>
              </w:rPr>
              <w:t>boundaries</w:t>
            </w:r>
          </w:p>
          <w:p w14:paraId="0578A836" w14:textId="77777777" w:rsidR="009B719E" w:rsidRPr="009B719E" w:rsidRDefault="009B719E" w:rsidP="009B719E">
            <w:pPr>
              <w:pStyle w:val="TableParagraph"/>
              <w:spacing w:before="117"/>
              <w:ind w:left="112"/>
              <w:rPr>
                <w:sz w:val="20"/>
              </w:rPr>
            </w:pPr>
            <w:r w:rsidRPr="009B719E">
              <w:rPr>
                <w:sz w:val="20"/>
              </w:rPr>
              <w:t>e.</w:t>
            </w:r>
            <w:r w:rsidRPr="009B719E">
              <w:rPr>
                <w:sz w:val="20"/>
              </w:rPr>
              <w:tab/>
            </w:r>
            <w:r w:rsidRPr="009B719E">
              <w:rPr>
                <w:b/>
                <w:bCs/>
                <w:sz w:val="20"/>
                <w:u w:val="single"/>
              </w:rPr>
              <w:t>DEVX-LU-S5 Setback from road boundaries</w:t>
            </w:r>
          </w:p>
          <w:p w14:paraId="00D9C5E9" w14:textId="77777777" w:rsidR="009B719E" w:rsidRPr="009B719E" w:rsidRDefault="009B719E" w:rsidP="009B719E">
            <w:pPr>
              <w:pStyle w:val="TableParagraph"/>
              <w:spacing w:before="117"/>
              <w:ind w:left="112"/>
              <w:rPr>
                <w:sz w:val="20"/>
              </w:rPr>
            </w:pPr>
            <w:r w:rsidRPr="009B719E">
              <w:rPr>
                <w:sz w:val="20"/>
              </w:rPr>
              <w:t>f.</w:t>
            </w:r>
            <w:r w:rsidRPr="009B719E">
              <w:rPr>
                <w:sz w:val="20"/>
              </w:rPr>
              <w:tab/>
            </w:r>
            <w:r w:rsidRPr="009B719E">
              <w:rPr>
                <w:b/>
                <w:bCs/>
                <w:sz w:val="20"/>
                <w:u w:val="single"/>
              </w:rPr>
              <w:t>DEVX-LU-S6 Fencing and Landscaping</w:t>
            </w:r>
          </w:p>
          <w:p w14:paraId="3D8A2827" w14:textId="77777777" w:rsidR="009B719E" w:rsidRPr="009B719E" w:rsidRDefault="009B719E" w:rsidP="009B719E">
            <w:pPr>
              <w:pStyle w:val="TableParagraph"/>
              <w:spacing w:before="117"/>
              <w:ind w:left="112"/>
              <w:rPr>
                <w:sz w:val="20"/>
              </w:rPr>
            </w:pPr>
            <w:r w:rsidRPr="009B719E">
              <w:rPr>
                <w:sz w:val="20"/>
              </w:rPr>
              <w:t>g.</w:t>
            </w:r>
            <w:r w:rsidRPr="009B719E">
              <w:rPr>
                <w:sz w:val="20"/>
              </w:rPr>
              <w:tab/>
            </w:r>
            <w:r w:rsidRPr="009B719E">
              <w:rPr>
                <w:b/>
                <w:bCs/>
                <w:sz w:val="20"/>
                <w:u w:val="single"/>
              </w:rPr>
              <w:t>DEVX-LU-S7 Setback from natural features</w:t>
            </w:r>
          </w:p>
          <w:p w14:paraId="783335F5" w14:textId="41417115" w:rsidR="009B719E" w:rsidRPr="009B719E" w:rsidRDefault="009B719E" w:rsidP="009B719E">
            <w:pPr>
              <w:pStyle w:val="TableParagraph"/>
              <w:spacing w:before="117"/>
              <w:ind w:left="734" w:hanging="622"/>
              <w:rPr>
                <w:sz w:val="20"/>
              </w:rPr>
            </w:pPr>
            <w:r w:rsidRPr="009B719E">
              <w:rPr>
                <w:sz w:val="20"/>
              </w:rPr>
              <w:t>h.</w:t>
            </w:r>
            <w:r w:rsidRPr="009B719E">
              <w:rPr>
                <w:sz w:val="20"/>
              </w:rPr>
              <w:tab/>
            </w:r>
            <w:r w:rsidRPr="009B719E">
              <w:rPr>
                <w:b/>
                <w:bCs/>
                <w:sz w:val="20"/>
                <w:u w:val="single"/>
              </w:rPr>
              <w:t>DEVX-LU-S9 First floor window and balcony setbacks</w:t>
            </w:r>
          </w:p>
          <w:p w14:paraId="5FAA02D8" w14:textId="77777777" w:rsidR="009B719E" w:rsidRPr="009B719E" w:rsidRDefault="009B719E" w:rsidP="009B719E">
            <w:pPr>
              <w:pStyle w:val="TableParagraph"/>
              <w:spacing w:before="117"/>
              <w:ind w:left="112"/>
              <w:rPr>
                <w:sz w:val="20"/>
              </w:rPr>
            </w:pPr>
            <w:r w:rsidRPr="009B719E">
              <w:rPr>
                <w:sz w:val="20"/>
              </w:rPr>
              <w:t>i.</w:t>
            </w:r>
            <w:r w:rsidRPr="009B719E">
              <w:rPr>
                <w:sz w:val="20"/>
              </w:rPr>
              <w:tab/>
            </w:r>
            <w:r w:rsidRPr="009B719E">
              <w:rPr>
                <w:b/>
                <w:bCs/>
                <w:sz w:val="20"/>
                <w:u w:val="single"/>
              </w:rPr>
              <w:t>DEVX-LU-S10 Outdoor living space</w:t>
            </w:r>
          </w:p>
          <w:p w14:paraId="183C08A4" w14:textId="77777777" w:rsidR="009B719E" w:rsidRPr="009B719E" w:rsidRDefault="009B719E" w:rsidP="009B719E">
            <w:pPr>
              <w:pStyle w:val="TableParagraph"/>
              <w:spacing w:before="117"/>
              <w:ind w:left="112"/>
              <w:rPr>
                <w:sz w:val="20"/>
              </w:rPr>
            </w:pPr>
            <w:r w:rsidRPr="009B719E">
              <w:rPr>
                <w:sz w:val="20"/>
              </w:rPr>
              <w:t>j.</w:t>
            </w:r>
            <w:r w:rsidRPr="009B719E">
              <w:rPr>
                <w:sz w:val="20"/>
              </w:rPr>
              <w:tab/>
            </w:r>
            <w:r w:rsidRPr="009B719E">
              <w:rPr>
                <w:b/>
                <w:bCs/>
                <w:sz w:val="20"/>
                <w:u w:val="single"/>
              </w:rPr>
              <w:t>DEVX-LU-S11Exterior finish</w:t>
            </w:r>
          </w:p>
          <w:p w14:paraId="06668D52" w14:textId="52242BD5" w:rsidR="009B719E" w:rsidRPr="009B719E" w:rsidRDefault="009B719E" w:rsidP="009B719E">
            <w:pPr>
              <w:pStyle w:val="TableParagraph"/>
              <w:spacing w:before="117"/>
              <w:ind w:left="112"/>
              <w:rPr>
                <w:b/>
                <w:bCs/>
                <w:sz w:val="20"/>
                <w:u w:val="single"/>
              </w:rPr>
            </w:pPr>
            <w:r w:rsidRPr="009B719E">
              <w:rPr>
                <w:sz w:val="20"/>
              </w:rPr>
              <w:t>k.</w:t>
            </w:r>
            <w:r w:rsidRPr="009B719E">
              <w:rPr>
                <w:sz w:val="20"/>
              </w:rPr>
              <w:tab/>
            </w:r>
            <w:r w:rsidRPr="009B719E">
              <w:rPr>
                <w:b/>
                <w:bCs/>
                <w:sz w:val="20"/>
                <w:u w:val="single"/>
              </w:rPr>
              <w:t>DEVX-G-S2 Building platform(s)</w:t>
            </w:r>
          </w:p>
          <w:p w14:paraId="1A114C76" w14:textId="77777777" w:rsidR="009B719E" w:rsidRDefault="009B719E">
            <w:pPr>
              <w:pStyle w:val="TableParagraph"/>
              <w:spacing w:before="117"/>
              <w:ind w:left="112"/>
              <w:rPr>
                <w:sz w:val="20"/>
              </w:rPr>
            </w:pPr>
          </w:p>
          <w:p w14:paraId="2A685709" w14:textId="274841CE" w:rsidR="0024171B" w:rsidRDefault="00BA1581">
            <w:pPr>
              <w:pStyle w:val="TableParagraph"/>
              <w:spacing w:before="117"/>
              <w:ind w:left="112"/>
              <w:rPr>
                <w:sz w:val="20"/>
              </w:rPr>
            </w:pPr>
            <w:r>
              <w:rPr>
                <w:sz w:val="20"/>
              </w:rPr>
              <w:t>Matters</w:t>
            </w:r>
            <w:r>
              <w:rPr>
                <w:spacing w:val="15"/>
                <w:sz w:val="20"/>
              </w:rPr>
              <w:t xml:space="preserve"> </w:t>
            </w:r>
            <w:r>
              <w:rPr>
                <w:sz w:val="20"/>
              </w:rPr>
              <w:t>of</w:t>
            </w:r>
            <w:r>
              <w:rPr>
                <w:spacing w:val="14"/>
                <w:sz w:val="20"/>
              </w:rPr>
              <w:t xml:space="preserve"> </w:t>
            </w:r>
            <w:r>
              <w:rPr>
                <w:sz w:val="20"/>
              </w:rPr>
              <w:t>discretion</w:t>
            </w:r>
            <w:r>
              <w:rPr>
                <w:spacing w:val="13"/>
                <w:sz w:val="20"/>
              </w:rPr>
              <w:t xml:space="preserve"> </w:t>
            </w:r>
            <w:r>
              <w:rPr>
                <w:sz w:val="20"/>
              </w:rPr>
              <w:t>are</w:t>
            </w:r>
            <w:r>
              <w:rPr>
                <w:spacing w:val="16"/>
                <w:sz w:val="20"/>
              </w:rPr>
              <w:t xml:space="preserve"> </w:t>
            </w:r>
            <w:r>
              <w:rPr>
                <w:sz w:val="20"/>
              </w:rPr>
              <w:t>restricted</w:t>
            </w:r>
            <w:r>
              <w:rPr>
                <w:spacing w:val="12"/>
                <w:sz w:val="20"/>
              </w:rPr>
              <w:t xml:space="preserve"> </w:t>
            </w:r>
            <w:r>
              <w:rPr>
                <w:spacing w:val="-5"/>
                <w:sz w:val="20"/>
              </w:rPr>
              <w:t>to:</w:t>
            </w:r>
          </w:p>
          <w:p w14:paraId="2A68570A" w14:textId="77777777" w:rsidR="0024171B" w:rsidRDefault="00BA1581">
            <w:pPr>
              <w:pStyle w:val="TableParagraph"/>
              <w:numPr>
                <w:ilvl w:val="0"/>
                <w:numId w:val="111"/>
              </w:numPr>
              <w:tabs>
                <w:tab w:val="left" w:pos="590"/>
              </w:tabs>
              <w:spacing w:before="164" w:line="283" w:lineRule="auto"/>
              <w:ind w:right="198"/>
              <w:jc w:val="both"/>
              <w:rPr>
                <w:sz w:val="20"/>
              </w:rPr>
            </w:pPr>
            <w:r>
              <w:rPr>
                <w:w w:val="105"/>
                <w:sz w:val="20"/>
              </w:rPr>
              <w:t>the matters of discretion of any infringed standard or rule.</w:t>
            </w:r>
          </w:p>
          <w:p w14:paraId="2A68570B" w14:textId="77777777" w:rsidR="0024171B" w:rsidRDefault="00BA1581">
            <w:pPr>
              <w:pStyle w:val="TableParagraph"/>
              <w:numPr>
                <w:ilvl w:val="0"/>
                <w:numId w:val="111"/>
              </w:numPr>
              <w:tabs>
                <w:tab w:val="left" w:pos="590"/>
              </w:tabs>
              <w:spacing w:before="122" w:line="283" w:lineRule="auto"/>
              <w:ind w:right="194"/>
              <w:jc w:val="both"/>
              <w:rPr>
                <w:sz w:val="20"/>
              </w:rPr>
            </w:pPr>
            <w:r>
              <w:rPr>
                <w:sz w:val="20"/>
              </w:rPr>
              <w:t>The extent to which the design of the building is suitable for its intended use and the location adjacent to the existing and enabled land uses.</w:t>
            </w:r>
          </w:p>
          <w:p w14:paraId="2A68570C" w14:textId="77777777" w:rsidR="0024171B" w:rsidRDefault="00BA1581" w:rsidP="009B719E">
            <w:pPr>
              <w:pStyle w:val="TableParagraph"/>
              <w:numPr>
                <w:ilvl w:val="0"/>
                <w:numId w:val="111"/>
              </w:numPr>
              <w:spacing w:before="122" w:line="286" w:lineRule="auto"/>
              <w:ind w:left="589" w:right="198" w:hanging="476"/>
              <w:jc w:val="both"/>
              <w:rPr>
                <w:sz w:val="20"/>
              </w:rPr>
            </w:pPr>
            <w:r>
              <w:rPr>
                <w:sz w:val="20"/>
              </w:rPr>
              <w:t>The</w:t>
            </w:r>
            <w:r>
              <w:rPr>
                <w:spacing w:val="-2"/>
                <w:sz w:val="20"/>
              </w:rPr>
              <w:t xml:space="preserve"> </w:t>
            </w:r>
            <w:r>
              <w:rPr>
                <w:sz w:val="20"/>
              </w:rPr>
              <w:t>extent</w:t>
            </w:r>
            <w:r>
              <w:rPr>
                <w:spacing w:val="-2"/>
                <w:sz w:val="20"/>
              </w:rPr>
              <w:t xml:space="preserve"> </w:t>
            </w:r>
            <w:r>
              <w:rPr>
                <w:sz w:val="20"/>
              </w:rPr>
              <w:t>to</w:t>
            </w:r>
            <w:r>
              <w:rPr>
                <w:spacing w:val="-2"/>
                <w:sz w:val="20"/>
              </w:rPr>
              <w:t xml:space="preserve"> </w:t>
            </w:r>
            <w:r>
              <w:rPr>
                <w:sz w:val="20"/>
              </w:rPr>
              <w:t>which</w:t>
            </w:r>
            <w:r>
              <w:rPr>
                <w:spacing w:val="-4"/>
                <w:sz w:val="20"/>
              </w:rPr>
              <w:t xml:space="preserve"> </w:t>
            </w:r>
            <w:r>
              <w:rPr>
                <w:sz w:val="20"/>
              </w:rPr>
              <w:t>the</w:t>
            </w:r>
            <w:r>
              <w:rPr>
                <w:spacing w:val="-2"/>
                <w:sz w:val="20"/>
              </w:rPr>
              <w:t xml:space="preserve"> </w:t>
            </w:r>
            <w:r>
              <w:rPr>
                <w:sz w:val="20"/>
              </w:rPr>
              <w:t>architectural</w:t>
            </w:r>
            <w:r>
              <w:rPr>
                <w:spacing w:val="-2"/>
                <w:sz w:val="20"/>
              </w:rPr>
              <w:t xml:space="preserve"> </w:t>
            </w:r>
            <w:r>
              <w:rPr>
                <w:sz w:val="20"/>
              </w:rPr>
              <w:t>style</w:t>
            </w:r>
            <w:r>
              <w:rPr>
                <w:spacing w:val="-2"/>
                <w:sz w:val="20"/>
              </w:rPr>
              <w:t xml:space="preserve"> </w:t>
            </w:r>
            <w:r>
              <w:rPr>
                <w:sz w:val="20"/>
              </w:rPr>
              <w:t>and</w:t>
            </w:r>
            <w:r>
              <w:rPr>
                <w:spacing w:val="-5"/>
                <w:sz w:val="20"/>
              </w:rPr>
              <w:t xml:space="preserve"> </w:t>
            </w:r>
            <w:r>
              <w:rPr>
                <w:sz w:val="20"/>
              </w:rPr>
              <w:t xml:space="preserve">finish </w:t>
            </w:r>
            <w:r>
              <w:rPr>
                <w:w w:val="105"/>
                <w:sz w:val="20"/>
              </w:rPr>
              <w:t>of the buildings is complementary to and contributes</w:t>
            </w:r>
            <w:r>
              <w:rPr>
                <w:spacing w:val="-5"/>
                <w:w w:val="105"/>
                <w:sz w:val="20"/>
              </w:rPr>
              <w:t xml:space="preserve"> </w:t>
            </w:r>
            <w:r>
              <w:rPr>
                <w:w w:val="105"/>
                <w:sz w:val="20"/>
              </w:rPr>
              <w:t>to</w:t>
            </w:r>
            <w:r>
              <w:rPr>
                <w:spacing w:val="-5"/>
                <w:w w:val="105"/>
                <w:sz w:val="20"/>
              </w:rPr>
              <w:t xml:space="preserve"> </w:t>
            </w:r>
            <w:r>
              <w:rPr>
                <w:w w:val="105"/>
                <w:sz w:val="20"/>
              </w:rPr>
              <w:t>a</w:t>
            </w:r>
            <w:r>
              <w:rPr>
                <w:spacing w:val="-6"/>
                <w:w w:val="105"/>
                <w:sz w:val="20"/>
              </w:rPr>
              <w:t xml:space="preserve"> </w:t>
            </w:r>
            <w:r>
              <w:rPr>
                <w:w w:val="105"/>
                <w:sz w:val="20"/>
              </w:rPr>
              <w:t>strong</w:t>
            </w:r>
            <w:r>
              <w:rPr>
                <w:spacing w:val="-6"/>
                <w:w w:val="105"/>
                <w:sz w:val="20"/>
              </w:rPr>
              <w:t xml:space="preserve"> </w:t>
            </w:r>
            <w:r>
              <w:rPr>
                <w:w w:val="105"/>
                <w:sz w:val="20"/>
              </w:rPr>
              <w:t>and</w:t>
            </w:r>
            <w:r>
              <w:rPr>
                <w:spacing w:val="-6"/>
                <w:w w:val="105"/>
                <w:sz w:val="20"/>
              </w:rPr>
              <w:t xml:space="preserve"> </w:t>
            </w:r>
            <w:r>
              <w:rPr>
                <w:w w:val="105"/>
                <w:sz w:val="20"/>
              </w:rPr>
              <w:t>cohesive</w:t>
            </w:r>
            <w:r>
              <w:rPr>
                <w:spacing w:val="-5"/>
                <w:w w:val="105"/>
                <w:sz w:val="20"/>
              </w:rPr>
              <w:t xml:space="preserve"> </w:t>
            </w:r>
            <w:r>
              <w:rPr>
                <w:w w:val="105"/>
                <w:sz w:val="20"/>
              </w:rPr>
              <w:t>character for</w:t>
            </w:r>
            <w:r>
              <w:rPr>
                <w:spacing w:val="40"/>
                <w:w w:val="105"/>
                <w:sz w:val="20"/>
              </w:rPr>
              <w:t xml:space="preserve"> </w:t>
            </w:r>
            <w:r>
              <w:rPr>
                <w:w w:val="105"/>
                <w:sz w:val="20"/>
              </w:rPr>
              <w:t>the</w:t>
            </w:r>
            <w:r>
              <w:rPr>
                <w:spacing w:val="40"/>
                <w:w w:val="105"/>
                <w:sz w:val="20"/>
              </w:rPr>
              <w:t xml:space="preserve"> </w:t>
            </w:r>
            <w:r>
              <w:rPr>
                <w:w w:val="105"/>
                <w:sz w:val="20"/>
              </w:rPr>
              <w:t>Neighbourhood</w:t>
            </w:r>
            <w:r>
              <w:rPr>
                <w:spacing w:val="40"/>
                <w:w w:val="105"/>
                <w:sz w:val="20"/>
              </w:rPr>
              <w:t xml:space="preserve"> </w:t>
            </w:r>
            <w:r>
              <w:rPr>
                <w:w w:val="105"/>
                <w:sz w:val="20"/>
              </w:rPr>
              <w:t>Centre</w:t>
            </w:r>
            <w:r>
              <w:rPr>
                <w:spacing w:val="40"/>
                <w:w w:val="105"/>
                <w:sz w:val="20"/>
              </w:rPr>
              <w:t xml:space="preserve"> </w:t>
            </w:r>
            <w:r>
              <w:rPr>
                <w:w w:val="105"/>
                <w:sz w:val="20"/>
              </w:rPr>
              <w:t>and</w:t>
            </w:r>
            <w:r>
              <w:rPr>
                <w:spacing w:val="40"/>
                <w:w w:val="105"/>
                <w:sz w:val="20"/>
              </w:rPr>
              <w:t xml:space="preserve"> </w:t>
            </w:r>
            <w:r>
              <w:rPr>
                <w:w w:val="105"/>
                <w:sz w:val="20"/>
              </w:rPr>
              <w:t>/</w:t>
            </w:r>
            <w:r>
              <w:rPr>
                <w:spacing w:val="40"/>
                <w:w w:val="105"/>
                <w:sz w:val="20"/>
              </w:rPr>
              <w:t xml:space="preserve"> </w:t>
            </w:r>
            <w:r>
              <w:rPr>
                <w:w w:val="105"/>
                <w:sz w:val="20"/>
              </w:rPr>
              <w:t>or</w:t>
            </w:r>
            <w:r>
              <w:rPr>
                <w:spacing w:val="40"/>
                <w:w w:val="105"/>
                <w:sz w:val="20"/>
              </w:rPr>
              <w:t xml:space="preserve"> </w:t>
            </w:r>
            <w:r>
              <w:rPr>
                <w:w w:val="105"/>
                <w:sz w:val="20"/>
              </w:rPr>
              <w:t>the</w:t>
            </w:r>
          </w:p>
          <w:p w14:paraId="1A6FA065" w14:textId="77777777" w:rsidR="0024171B" w:rsidRDefault="00BA1581">
            <w:pPr>
              <w:pStyle w:val="TableParagraph"/>
              <w:spacing w:line="222" w:lineRule="exact"/>
              <w:ind w:left="590"/>
              <w:jc w:val="both"/>
              <w:rPr>
                <w:spacing w:val="-4"/>
                <w:sz w:val="20"/>
              </w:rPr>
            </w:pPr>
            <w:r>
              <w:rPr>
                <w:sz w:val="20"/>
              </w:rPr>
              <w:t>Business</w:t>
            </w:r>
            <w:r>
              <w:rPr>
                <w:spacing w:val="-12"/>
                <w:sz w:val="20"/>
              </w:rPr>
              <w:t xml:space="preserve"> </w:t>
            </w:r>
            <w:r>
              <w:rPr>
                <w:sz w:val="20"/>
              </w:rPr>
              <w:t>Mixed</w:t>
            </w:r>
            <w:r>
              <w:rPr>
                <w:spacing w:val="-12"/>
                <w:sz w:val="20"/>
              </w:rPr>
              <w:t xml:space="preserve"> </w:t>
            </w:r>
            <w:r>
              <w:rPr>
                <w:sz w:val="20"/>
              </w:rPr>
              <w:t>Use</w:t>
            </w:r>
            <w:r>
              <w:rPr>
                <w:spacing w:val="-14"/>
                <w:sz w:val="20"/>
              </w:rPr>
              <w:t xml:space="preserve"> </w:t>
            </w:r>
            <w:r>
              <w:rPr>
                <w:spacing w:val="-4"/>
                <w:sz w:val="20"/>
              </w:rPr>
              <w:t>land.</w:t>
            </w:r>
          </w:p>
          <w:p w14:paraId="652537B2" w14:textId="77777777" w:rsidR="009B719E" w:rsidRDefault="009B719E">
            <w:pPr>
              <w:pStyle w:val="TableParagraph"/>
              <w:spacing w:line="222" w:lineRule="exact"/>
              <w:ind w:left="590"/>
              <w:jc w:val="both"/>
              <w:rPr>
                <w:spacing w:val="-4"/>
                <w:sz w:val="20"/>
              </w:rPr>
            </w:pPr>
          </w:p>
          <w:p w14:paraId="60B1058C" w14:textId="77777777" w:rsidR="00027FDD" w:rsidRPr="00027FDD" w:rsidRDefault="00027FDD" w:rsidP="00027FDD">
            <w:pPr>
              <w:pStyle w:val="TableParagraph"/>
              <w:numPr>
                <w:ilvl w:val="0"/>
                <w:numId w:val="111"/>
              </w:numPr>
              <w:spacing w:line="222" w:lineRule="exact"/>
              <w:jc w:val="both"/>
              <w:rPr>
                <w:b/>
                <w:bCs/>
                <w:spacing w:val="-4"/>
                <w:sz w:val="20"/>
                <w:u w:val="single"/>
              </w:rPr>
            </w:pPr>
            <w:r w:rsidRPr="00027FDD">
              <w:rPr>
                <w:b/>
                <w:bCs/>
                <w:spacing w:val="-4"/>
                <w:sz w:val="20"/>
                <w:u w:val="single"/>
              </w:rPr>
              <w:t xml:space="preserve">The extent to </w:t>
            </w:r>
            <w:commentRangeStart w:id="23"/>
            <w:r w:rsidRPr="00027FDD">
              <w:rPr>
                <w:b/>
                <w:bCs/>
                <w:spacing w:val="-4"/>
                <w:sz w:val="20"/>
                <w:u w:val="single"/>
              </w:rPr>
              <w:t xml:space="preserve">which development supports the creation of a pedestrian-focused environment, including appropriate interface to public spaces, passive </w:t>
            </w:r>
            <w:proofErr w:type="gramStart"/>
            <w:r w:rsidRPr="00027FDD">
              <w:rPr>
                <w:b/>
                <w:bCs/>
                <w:spacing w:val="-4"/>
                <w:sz w:val="20"/>
                <w:u w:val="single"/>
              </w:rPr>
              <w:t>surveillance</w:t>
            </w:r>
            <w:proofErr w:type="gramEnd"/>
            <w:r w:rsidRPr="00027FDD">
              <w:rPr>
                <w:b/>
                <w:bCs/>
                <w:spacing w:val="-4"/>
                <w:sz w:val="20"/>
                <w:u w:val="single"/>
              </w:rPr>
              <w:t xml:space="preserve"> and visual permeability.</w:t>
            </w:r>
          </w:p>
          <w:p w14:paraId="6A8A8BBC" w14:textId="77777777" w:rsidR="009E495C" w:rsidRDefault="009E495C" w:rsidP="009E495C">
            <w:pPr>
              <w:pStyle w:val="TableParagraph"/>
              <w:spacing w:line="222" w:lineRule="exact"/>
              <w:ind w:left="590"/>
              <w:jc w:val="both"/>
              <w:rPr>
                <w:b/>
                <w:bCs/>
                <w:spacing w:val="-4"/>
                <w:sz w:val="20"/>
                <w:u w:val="single"/>
              </w:rPr>
            </w:pPr>
          </w:p>
          <w:p w14:paraId="4291F775" w14:textId="20C2C19E" w:rsidR="006051E3" w:rsidRDefault="00027FDD" w:rsidP="00027FDD">
            <w:pPr>
              <w:pStyle w:val="TableParagraph"/>
              <w:numPr>
                <w:ilvl w:val="0"/>
                <w:numId w:val="111"/>
              </w:numPr>
              <w:spacing w:line="222" w:lineRule="exact"/>
              <w:jc w:val="both"/>
              <w:rPr>
                <w:b/>
                <w:bCs/>
                <w:spacing w:val="-4"/>
                <w:sz w:val="20"/>
                <w:u w:val="single"/>
              </w:rPr>
            </w:pPr>
            <w:r w:rsidRPr="00027FDD">
              <w:rPr>
                <w:b/>
                <w:bCs/>
                <w:spacing w:val="-4"/>
                <w:sz w:val="20"/>
                <w:u w:val="single"/>
              </w:rPr>
              <w:t>The integration of landscape and open space elements into the site design, particularly for focal public spaces, interface zones, and carparking areas.</w:t>
            </w:r>
            <w:commentRangeEnd w:id="23"/>
            <w:r w:rsidR="009E495C">
              <w:rPr>
                <w:rStyle w:val="CommentReference"/>
              </w:rPr>
              <w:commentReference w:id="23"/>
            </w:r>
          </w:p>
          <w:p w14:paraId="36824786" w14:textId="77777777" w:rsidR="009E495C" w:rsidRDefault="009E495C" w:rsidP="009E495C">
            <w:pPr>
              <w:pStyle w:val="TableParagraph"/>
              <w:spacing w:line="222" w:lineRule="exact"/>
              <w:jc w:val="both"/>
              <w:rPr>
                <w:b/>
                <w:bCs/>
                <w:spacing w:val="-4"/>
                <w:sz w:val="20"/>
                <w:u w:val="single"/>
              </w:rPr>
            </w:pPr>
          </w:p>
          <w:p w14:paraId="454F6B39" w14:textId="5A38729E" w:rsidR="009B719E" w:rsidRPr="00C84589" w:rsidRDefault="00083F8D" w:rsidP="00C84589">
            <w:pPr>
              <w:pStyle w:val="TableParagraph"/>
              <w:numPr>
                <w:ilvl w:val="0"/>
                <w:numId w:val="111"/>
              </w:numPr>
              <w:spacing w:line="222" w:lineRule="exact"/>
              <w:jc w:val="both"/>
              <w:rPr>
                <w:b/>
                <w:bCs/>
                <w:spacing w:val="-4"/>
                <w:sz w:val="20"/>
                <w:u w:val="single"/>
              </w:rPr>
            </w:pPr>
            <w:r w:rsidRPr="00C84589">
              <w:rPr>
                <w:b/>
                <w:bCs/>
                <w:spacing w:val="-4"/>
                <w:sz w:val="20"/>
                <w:u w:val="single"/>
              </w:rPr>
              <w:t xml:space="preserve">The extent to which the </w:t>
            </w:r>
            <w:commentRangeStart w:id="24"/>
            <w:commentRangeStart w:id="25"/>
            <w:r w:rsidRPr="00C84589">
              <w:rPr>
                <w:b/>
                <w:bCs/>
                <w:spacing w:val="-4"/>
                <w:sz w:val="20"/>
                <w:u w:val="single"/>
              </w:rPr>
              <w:t xml:space="preserve">building and associated </w:t>
            </w:r>
            <w:r w:rsidR="006051E3">
              <w:rPr>
                <w:b/>
                <w:bCs/>
                <w:spacing w:val="-4"/>
                <w:sz w:val="20"/>
                <w:u w:val="single"/>
              </w:rPr>
              <w:t xml:space="preserve">land use </w:t>
            </w:r>
            <w:r w:rsidRPr="00C84589">
              <w:rPr>
                <w:b/>
                <w:bCs/>
                <w:spacing w:val="-4"/>
                <w:sz w:val="20"/>
                <w:u w:val="single"/>
              </w:rPr>
              <w:t xml:space="preserve">activity </w:t>
            </w:r>
            <w:r w:rsidR="00C84589" w:rsidRPr="00C84589">
              <w:rPr>
                <w:b/>
                <w:bCs/>
                <w:spacing w:val="-4"/>
                <w:sz w:val="20"/>
                <w:u w:val="single"/>
              </w:rPr>
              <w:t>can</w:t>
            </w:r>
            <w:r w:rsidRPr="00C84589">
              <w:rPr>
                <w:b/>
                <w:bCs/>
                <w:spacing w:val="-4"/>
                <w:sz w:val="20"/>
                <w:u w:val="single"/>
              </w:rPr>
              <w:t xml:space="preserve"> be serviced for wastewater, potable</w:t>
            </w:r>
            <w:r w:rsidR="00C84589" w:rsidRPr="00C84589">
              <w:rPr>
                <w:b/>
                <w:bCs/>
                <w:spacing w:val="-4"/>
                <w:sz w:val="20"/>
                <w:u w:val="single"/>
              </w:rPr>
              <w:t>, and fire-fighting water supply.</w:t>
            </w:r>
            <w:commentRangeEnd w:id="24"/>
            <w:r w:rsidR="00B13875">
              <w:rPr>
                <w:rStyle w:val="CommentReference"/>
              </w:rPr>
              <w:commentReference w:id="24"/>
            </w:r>
            <w:commentRangeEnd w:id="25"/>
            <w:r w:rsidR="00D931A8">
              <w:rPr>
                <w:rStyle w:val="CommentReference"/>
              </w:rPr>
              <w:commentReference w:id="25"/>
            </w:r>
          </w:p>
          <w:p w14:paraId="255BCBE2" w14:textId="77777777" w:rsidR="009B719E" w:rsidRDefault="009B719E">
            <w:pPr>
              <w:pStyle w:val="TableParagraph"/>
              <w:spacing w:line="222" w:lineRule="exact"/>
              <w:ind w:left="590"/>
              <w:jc w:val="both"/>
              <w:rPr>
                <w:spacing w:val="-4"/>
                <w:sz w:val="20"/>
              </w:rPr>
            </w:pPr>
          </w:p>
          <w:p w14:paraId="2A68570D" w14:textId="77777777" w:rsidR="009B719E" w:rsidRDefault="009B719E">
            <w:pPr>
              <w:pStyle w:val="TableParagraph"/>
              <w:spacing w:line="222" w:lineRule="exact"/>
              <w:ind w:left="590"/>
              <w:jc w:val="both"/>
              <w:rPr>
                <w:sz w:val="20"/>
              </w:rPr>
            </w:pPr>
          </w:p>
        </w:tc>
        <w:tc>
          <w:tcPr>
            <w:tcW w:w="4896" w:type="dxa"/>
            <w:gridSpan w:val="2"/>
            <w:shd w:val="clear" w:color="auto" w:fill="C2D49B"/>
          </w:tcPr>
          <w:p w14:paraId="2A68570E" w14:textId="77777777" w:rsidR="0024171B" w:rsidRDefault="00BA1581">
            <w:pPr>
              <w:pStyle w:val="TableParagraph"/>
              <w:spacing w:before="146" w:line="283" w:lineRule="auto"/>
              <w:ind w:left="314" w:right="262" w:hanging="202"/>
              <w:rPr>
                <w:sz w:val="20"/>
              </w:rPr>
            </w:pPr>
            <w:r>
              <w:rPr>
                <w:sz w:val="20"/>
              </w:rPr>
              <w:t>2.</w:t>
            </w:r>
            <w:r>
              <w:rPr>
                <w:spacing w:val="-10"/>
                <w:sz w:val="20"/>
              </w:rPr>
              <w:t xml:space="preserve"> </w:t>
            </w:r>
            <w:r>
              <w:rPr>
                <w:sz w:val="20"/>
              </w:rPr>
              <w:t>Activity</w:t>
            </w:r>
            <w:r>
              <w:rPr>
                <w:spacing w:val="-10"/>
                <w:sz w:val="20"/>
              </w:rPr>
              <w:t xml:space="preserve"> </w:t>
            </w:r>
            <w:r>
              <w:rPr>
                <w:sz w:val="20"/>
              </w:rPr>
              <w:t>status</w:t>
            </w:r>
            <w:r>
              <w:rPr>
                <w:spacing w:val="-12"/>
                <w:sz w:val="20"/>
              </w:rPr>
              <w:t xml:space="preserve"> </w:t>
            </w:r>
            <w:r>
              <w:rPr>
                <w:sz w:val="20"/>
              </w:rPr>
              <w:t>when</w:t>
            </w:r>
            <w:r>
              <w:rPr>
                <w:spacing w:val="-10"/>
                <w:sz w:val="20"/>
              </w:rPr>
              <w:t xml:space="preserve"> </w:t>
            </w:r>
            <w:r>
              <w:rPr>
                <w:sz w:val="20"/>
              </w:rPr>
              <w:t>compliance</w:t>
            </w:r>
            <w:r>
              <w:rPr>
                <w:spacing w:val="-10"/>
                <w:sz w:val="20"/>
              </w:rPr>
              <w:t xml:space="preserve"> </w:t>
            </w:r>
            <w:r>
              <w:rPr>
                <w:sz w:val="20"/>
              </w:rPr>
              <w:t>not</w:t>
            </w:r>
            <w:r>
              <w:rPr>
                <w:spacing w:val="-8"/>
                <w:sz w:val="20"/>
              </w:rPr>
              <w:t xml:space="preserve"> </w:t>
            </w:r>
            <w:r>
              <w:rPr>
                <w:sz w:val="20"/>
              </w:rPr>
              <w:t>achieved with DEV1 X R1.1: Discretionary</w:t>
            </w:r>
          </w:p>
          <w:p w14:paraId="2A68570F" w14:textId="2D3516A5" w:rsidR="0024171B" w:rsidRDefault="0024171B">
            <w:pPr>
              <w:pStyle w:val="TableParagraph"/>
              <w:spacing w:before="119"/>
              <w:ind w:left="113"/>
              <w:rPr>
                <w:sz w:val="20"/>
              </w:rPr>
            </w:pPr>
          </w:p>
        </w:tc>
      </w:tr>
      <w:tr w:rsidR="0024171B" w14:paraId="2A685713" w14:textId="77777777" w:rsidTr="003A4A67">
        <w:trPr>
          <w:gridAfter w:val="2"/>
          <w:wAfter w:w="36" w:type="dxa"/>
          <w:trHeight w:val="661"/>
        </w:trPr>
        <w:tc>
          <w:tcPr>
            <w:tcW w:w="1860" w:type="dxa"/>
            <w:gridSpan w:val="3"/>
            <w:shd w:val="clear" w:color="auto" w:fill="C2D49B"/>
          </w:tcPr>
          <w:p w14:paraId="2A685711" w14:textId="77777777" w:rsidR="0024171B" w:rsidRDefault="00BA1581">
            <w:pPr>
              <w:pStyle w:val="TableParagraph"/>
              <w:spacing w:before="146"/>
              <w:ind w:left="112"/>
              <w:rPr>
                <w:sz w:val="20"/>
              </w:rPr>
            </w:pPr>
            <w:r>
              <w:rPr>
                <w:spacing w:val="-2"/>
                <w:w w:val="90"/>
                <w:sz w:val="20"/>
              </w:rPr>
              <w:lastRenderedPageBreak/>
              <w:t>DEV</w:t>
            </w:r>
            <w:r>
              <w:rPr>
                <w:sz w:val="20"/>
              </w:rPr>
              <w:t xml:space="preserve"> </w:t>
            </w:r>
            <w:r>
              <w:rPr>
                <w:spacing w:val="-2"/>
                <w:w w:val="90"/>
                <w:sz w:val="20"/>
              </w:rPr>
              <w:t>X-LU-</w:t>
            </w:r>
            <w:r>
              <w:rPr>
                <w:spacing w:val="-5"/>
                <w:w w:val="90"/>
                <w:sz w:val="20"/>
              </w:rPr>
              <w:t>R2</w:t>
            </w:r>
          </w:p>
        </w:tc>
        <w:tc>
          <w:tcPr>
            <w:tcW w:w="8150" w:type="dxa"/>
            <w:gridSpan w:val="3"/>
            <w:shd w:val="clear" w:color="auto" w:fill="C2D49B"/>
          </w:tcPr>
          <w:p w14:paraId="2A685712" w14:textId="77777777" w:rsidR="0024171B" w:rsidRDefault="00BA1581">
            <w:pPr>
              <w:pStyle w:val="TableParagraph"/>
              <w:spacing w:before="102" w:line="270" w:lineRule="atLeast"/>
              <w:ind w:left="127"/>
              <w:rPr>
                <w:sz w:val="20"/>
              </w:rPr>
            </w:pPr>
            <w:r>
              <w:rPr>
                <w:sz w:val="20"/>
              </w:rPr>
              <w:t xml:space="preserve">Additions and / or Alterations to Existing Buildings in keeping with resource consent </w:t>
            </w:r>
            <w:r>
              <w:rPr>
                <w:w w:val="105"/>
                <w:sz w:val="20"/>
              </w:rPr>
              <w:t>conditions and demolition</w:t>
            </w:r>
          </w:p>
        </w:tc>
      </w:tr>
      <w:tr w:rsidR="0024171B" w14:paraId="2A685726" w14:textId="77777777" w:rsidTr="003A4A67">
        <w:trPr>
          <w:gridAfter w:val="2"/>
          <w:wAfter w:w="36" w:type="dxa"/>
          <w:trHeight w:val="6431"/>
        </w:trPr>
        <w:tc>
          <w:tcPr>
            <w:tcW w:w="5114" w:type="dxa"/>
            <w:gridSpan w:val="4"/>
            <w:shd w:val="clear" w:color="auto" w:fill="C2D49B"/>
          </w:tcPr>
          <w:p w14:paraId="2A685714" w14:textId="77777777" w:rsidR="0024171B" w:rsidRDefault="00BA1581">
            <w:pPr>
              <w:pStyle w:val="TableParagraph"/>
              <w:numPr>
                <w:ilvl w:val="0"/>
                <w:numId w:val="110"/>
              </w:numPr>
              <w:tabs>
                <w:tab w:val="left" w:pos="603"/>
              </w:tabs>
              <w:spacing w:before="146" w:line="410" w:lineRule="auto"/>
              <w:ind w:right="2310" w:firstLine="228"/>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715" w14:textId="77777777" w:rsidR="0024171B" w:rsidRDefault="00BA1581">
            <w:pPr>
              <w:pStyle w:val="TableParagraph"/>
              <w:spacing w:line="283" w:lineRule="auto"/>
              <w:ind w:left="112"/>
              <w:rPr>
                <w:sz w:val="20"/>
              </w:rPr>
            </w:pPr>
            <w:r>
              <w:rPr>
                <w:sz w:val="20"/>
              </w:rPr>
              <w:t>The</w:t>
            </w:r>
            <w:r>
              <w:rPr>
                <w:spacing w:val="-14"/>
                <w:sz w:val="20"/>
              </w:rPr>
              <w:t xml:space="preserve"> </w:t>
            </w:r>
            <w:r>
              <w:rPr>
                <w:sz w:val="20"/>
              </w:rPr>
              <w:t>additions</w:t>
            </w:r>
            <w:r>
              <w:rPr>
                <w:spacing w:val="-22"/>
                <w:sz w:val="20"/>
              </w:rPr>
              <w:t xml:space="preserve"> </w:t>
            </w:r>
            <w:r>
              <w:rPr>
                <w:sz w:val="20"/>
              </w:rPr>
              <w:t>or</w:t>
            </w:r>
            <w:r>
              <w:rPr>
                <w:spacing w:val="-18"/>
                <w:sz w:val="20"/>
              </w:rPr>
              <w:t xml:space="preserve"> </w:t>
            </w:r>
            <w:r>
              <w:rPr>
                <w:sz w:val="20"/>
              </w:rPr>
              <w:t>alterations</w:t>
            </w:r>
            <w:r>
              <w:rPr>
                <w:spacing w:val="-19"/>
                <w:sz w:val="20"/>
              </w:rPr>
              <w:t xml:space="preserve"> </w:t>
            </w:r>
            <w:r>
              <w:rPr>
                <w:sz w:val="20"/>
              </w:rPr>
              <w:t>to</w:t>
            </w:r>
            <w:r>
              <w:rPr>
                <w:spacing w:val="-17"/>
                <w:sz w:val="20"/>
              </w:rPr>
              <w:t xml:space="preserve"> </w:t>
            </w:r>
            <w:r>
              <w:rPr>
                <w:sz w:val="20"/>
              </w:rPr>
              <w:t>any</w:t>
            </w:r>
            <w:r>
              <w:rPr>
                <w:spacing w:val="-14"/>
                <w:sz w:val="20"/>
              </w:rPr>
              <w:t xml:space="preserve"> </w:t>
            </w:r>
            <w:r>
              <w:rPr>
                <w:sz w:val="20"/>
              </w:rPr>
              <w:t>building,</w:t>
            </w:r>
            <w:r>
              <w:rPr>
                <w:spacing w:val="-14"/>
                <w:sz w:val="20"/>
              </w:rPr>
              <w:t xml:space="preserve"> </w:t>
            </w:r>
            <w:r>
              <w:rPr>
                <w:sz w:val="20"/>
              </w:rPr>
              <w:t>or</w:t>
            </w:r>
            <w:r>
              <w:rPr>
                <w:spacing w:val="-14"/>
                <w:sz w:val="20"/>
              </w:rPr>
              <w:t xml:space="preserve"> </w:t>
            </w:r>
            <w:r>
              <w:rPr>
                <w:sz w:val="20"/>
              </w:rPr>
              <w:t xml:space="preserve">structure </w:t>
            </w:r>
            <w:r>
              <w:rPr>
                <w:w w:val="105"/>
                <w:sz w:val="20"/>
              </w:rPr>
              <w:t>that complies with:</w:t>
            </w:r>
          </w:p>
          <w:p w14:paraId="2A685716" w14:textId="77777777" w:rsidR="0024171B" w:rsidRDefault="00BA1581">
            <w:pPr>
              <w:pStyle w:val="TableParagraph"/>
              <w:numPr>
                <w:ilvl w:val="1"/>
                <w:numId w:val="110"/>
              </w:numPr>
              <w:tabs>
                <w:tab w:val="left" w:pos="603"/>
              </w:tabs>
              <w:spacing w:before="122"/>
              <w:ind w:left="603" w:hanging="263"/>
              <w:rPr>
                <w:sz w:val="20"/>
              </w:rPr>
            </w:pPr>
            <w:r>
              <w:rPr>
                <w:w w:val="90"/>
                <w:sz w:val="20"/>
              </w:rPr>
              <w:t>DEVX-LU-S1</w:t>
            </w:r>
            <w:r>
              <w:rPr>
                <w:spacing w:val="-1"/>
                <w:sz w:val="20"/>
              </w:rPr>
              <w:t xml:space="preserve"> </w:t>
            </w:r>
            <w:r>
              <w:rPr>
                <w:w w:val="90"/>
                <w:sz w:val="20"/>
              </w:rPr>
              <w:t>Site</w:t>
            </w:r>
            <w:r>
              <w:rPr>
                <w:spacing w:val="1"/>
                <w:sz w:val="20"/>
              </w:rPr>
              <w:t xml:space="preserve"> </w:t>
            </w:r>
            <w:r>
              <w:rPr>
                <w:spacing w:val="-2"/>
                <w:w w:val="90"/>
                <w:sz w:val="20"/>
              </w:rPr>
              <w:t>coverage</w:t>
            </w:r>
          </w:p>
          <w:p w14:paraId="2A685717" w14:textId="77777777" w:rsidR="0024171B" w:rsidRDefault="00BA1581">
            <w:pPr>
              <w:pStyle w:val="TableParagraph"/>
              <w:numPr>
                <w:ilvl w:val="1"/>
                <w:numId w:val="110"/>
              </w:numPr>
              <w:tabs>
                <w:tab w:val="left" w:pos="603"/>
              </w:tabs>
              <w:spacing w:before="161"/>
              <w:ind w:left="603" w:hanging="263"/>
              <w:rPr>
                <w:sz w:val="20"/>
              </w:rPr>
            </w:pPr>
            <w:r>
              <w:rPr>
                <w:w w:val="90"/>
                <w:sz w:val="20"/>
              </w:rPr>
              <w:t>DEVX-LU-S2</w:t>
            </w:r>
            <w:r>
              <w:rPr>
                <w:spacing w:val="-6"/>
                <w:w w:val="90"/>
                <w:sz w:val="20"/>
              </w:rPr>
              <w:t xml:space="preserve"> </w:t>
            </w:r>
            <w:r>
              <w:rPr>
                <w:spacing w:val="-2"/>
                <w:w w:val="90"/>
                <w:sz w:val="20"/>
              </w:rPr>
              <w:t>Height</w:t>
            </w:r>
          </w:p>
          <w:p w14:paraId="2A685718" w14:textId="77777777" w:rsidR="0024171B" w:rsidRDefault="00BA1581">
            <w:pPr>
              <w:pStyle w:val="TableParagraph"/>
              <w:numPr>
                <w:ilvl w:val="1"/>
                <w:numId w:val="110"/>
              </w:numPr>
              <w:tabs>
                <w:tab w:val="left" w:pos="603"/>
              </w:tabs>
              <w:spacing w:before="164"/>
              <w:ind w:left="603" w:hanging="251"/>
              <w:rPr>
                <w:sz w:val="20"/>
              </w:rPr>
            </w:pPr>
            <w:r>
              <w:rPr>
                <w:spacing w:val="-2"/>
                <w:sz w:val="20"/>
              </w:rPr>
              <w:t>DEVX-LU-S3</w:t>
            </w:r>
            <w:r>
              <w:rPr>
                <w:spacing w:val="-12"/>
                <w:sz w:val="20"/>
              </w:rPr>
              <w:t xml:space="preserve"> </w:t>
            </w:r>
            <w:r>
              <w:rPr>
                <w:spacing w:val="-2"/>
                <w:sz w:val="20"/>
              </w:rPr>
              <w:t>Height</w:t>
            </w:r>
            <w:r>
              <w:rPr>
                <w:spacing w:val="-12"/>
                <w:sz w:val="20"/>
              </w:rPr>
              <w:t xml:space="preserve"> </w:t>
            </w:r>
            <w:r>
              <w:rPr>
                <w:spacing w:val="-2"/>
                <w:sz w:val="20"/>
              </w:rPr>
              <w:t>in</w:t>
            </w:r>
            <w:r>
              <w:rPr>
                <w:spacing w:val="-10"/>
                <w:sz w:val="20"/>
              </w:rPr>
              <w:t xml:space="preserve"> </w:t>
            </w:r>
            <w:r>
              <w:rPr>
                <w:spacing w:val="-2"/>
                <w:sz w:val="20"/>
              </w:rPr>
              <w:t>relation</w:t>
            </w:r>
            <w:r>
              <w:rPr>
                <w:spacing w:val="-12"/>
                <w:sz w:val="20"/>
              </w:rPr>
              <w:t xml:space="preserve"> </w:t>
            </w:r>
            <w:r>
              <w:rPr>
                <w:spacing w:val="-2"/>
                <w:sz w:val="20"/>
              </w:rPr>
              <w:t>to</w:t>
            </w:r>
            <w:r>
              <w:rPr>
                <w:spacing w:val="-11"/>
                <w:sz w:val="20"/>
              </w:rPr>
              <w:t xml:space="preserve"> </w:t>
            </w:r>
            <w:r>
              <w:rPr>
                <w:spacing w:val="-2"/>
                <w:sz w:val="20"/>
              </w:rPr>
              <w:t>boundary</w:t>
            </w:r>
          </w:p>
          <w:p w14:paraId="2A685719" w14:textId="77777777" w:rsidR="0024171B" w:rsidRDefault="00BA1581">
            <w:pPr>
              <w:pStyle w:val="TableParagraph"/>
              <w:numPr>
                <w:ilvl w:val="1"/>
                <w:numId w:val="110"/>
              </w:numPr>
              <w:tabs>
                <w:tab w:val="left" w:pos="603"/>
              </w:tabs>
              <w:spacing w:before="161"/>
              <w:ind w:left="603" w:hanging="263"/>
              <w:rPr>
                <w:sz w:val="20"/>
              </w:rPr>
            </w:pPr>
            <w:r>
              <w:rPr>
                <w:spacing w:val="-4"/>
                <w:sz w:val="20"/>
              </w:rPr>
              <w:t>DEVX-LU-S4</w:t>
            </w:r>
            <w:r>
              <w:rPr>
                <w:spacing w:val="-7"/>
                <w:sz w:val="20"/>
              </w:rPr>
              <w:t xml:space="preserve"> </w:t>
            </w:r>
            <w:r>
              <w:rPr>
                <w:spacing w:val="-4"/>
                <w:sz w:val="20"/>
              </w:rPr>
              <w:t>Setbacks</w:t>
            </w:r>
            <w:r>
              <w:rPr>
                <w:spacing w:val="4"/>
                <w:sz w:val="20"/>
              </w:rPr>
              <w:t xml:space="preserve"> </w:t>
            </w:r>
            <w:r>
              <w:rPr>
                <w:spacing w:val="-4"/>
                <w:sz w:val="20"/>
              </w:rPr>
              <w:t>from</w:t>
            </w:r>
            <w:r>
              <w:rPr>
                <w:spacing w:val="4"/>
                <w:sz w:val="20"/>
              </w:rPr>
              <w:t xml:space="preserve"> </w:t>
            </w:r>
            <w:r>
              <w:rPr>
                <w:spacing w:val="-4"/>
                <w:sz w:val="20"/>
              </w:rPr>
              <w:t>internal</w:t>
            </w:r>
            <w:r>
              <w:rPr>
                <w:spacing w:val="3"/>
                <w:sz w:val="20"/>
              </w:rPr>
              <w:t xml:space="preserve"> </w:t>
            </w:r>
            <w:r>
              <w:rPr>
                <w:spacing w:val="-4"/>
                <w:sz w:val="20"/>
              </w:rPr>
              <w:t>boundaries</w:t>
            </w:r>
          </w:p>
          <w:p w14:paraId="2A68571A" w14:textId="77777777" w:rsidR="0024171B" w:rsidRDefault="00BA1581">
            <w:pPr>
              <w:pStyle w:val="TableParagraph"/>
              <w:numPr>
                <w:ilvl w:val="1"/>
                <w:numId w:val="110"/>
              </w:numPr>
              <w:tabs>
                <w:tab w:val="left" w:pos="603"/>
              </w:tabs>
              <w:spacing w:before="162"/>
              <w:ind w:left="603" w:hanging="263"/>
              <w:rPr>
                <w:sz w:val="20"/>
              </w:rPr>
            </w:pPr>
            <w:r>
              <w:rPr>
                <w:spacing w:val="-4"/>
                <w:sz w:val="20"/>
              </w:rPr>
              <w:t>DEVX-LU-S5 Setback</w:t>
            </w:r>
            <w:r>
              <w:rPr>
                <w:spacing w:val="-3"/>
                <w:sz w:val="20"/>
              </w:rPr>
              <w:t xml:space="preserve"> </w:t>
            </w:r>
            <w:r>
              <w:rPr>
                <w:spacing w:val="-4"/>
                <w:sz w:val="20"/>
              </w:rPr>
              <w:t>from road</w:t>
            </w:r>
            <w:r>
              <w:rPr>
                <w:spacing w:val="-3"/>
                <w:sz w:val="20"/>
              </w:rPr>
              <w:t xml:space="preserve"> </w:t>
            </w:r>
            <w:r>
              <w:rPr>
                <w:spacing w:val="-4"/>
                <w:sz w:val="20"/>
              </w:rPr>
              <w:t>boundaries</w:t>
            </w:r>
          </w:p>
          <w:p w14:paraId="2A68571B" w14:textId="77777777" w:rsidR="0024171B" w:rsidRDefault="00BA1581">
            <w:pPr>
              <w:pStyle w:val="TableParagraph"/>
              <w:numPr>
                <w:ilvl w:val="1"/>
                <w:numId w:val="110"/>
              </w:numPr>
              <w:tabs>
                <w:tab w:val="left" w:pos="602"/>
              </w:tabs>
              <w:spacing w:before="163"/>
              <w:ind w:left="602" w:hanging="262"/>
              <w:rPr>
                <w:sz w:val="20"/>
              </w:rPr>
            </w:pPr>
            <w:r>
              <w:rPr>
                <w:w w:val="90"/>
                <w:sz w:val="20"/>
              </w:rPr>
              <w:t>DEVX-LU-S6</w:t>
            </w:r>
            <w:r>
              <w:rPr>
                <w:spacing w:val="27"/>
                <w:sz w:val="20"/>
              </w:rPr>
              <w:t xml:space="preserve"> </w:t>
            </w:r>
            <w:r>
              <w:rPr>
                <w:w w:val="90"/>
                <w:sz w:val="20"/>
              </w:rPr>
              <w:t>Fencing</w:t>
            </w:r>
            <w:r>
              <w:rPr>
                <w:spacing w:val="16"/>
                <w:sz w:val="20"/>
              </w:rPr>
              <w:t xml:space="preserve"> </w:t>
            </w:r>
            <w:r>
              <w:rPr>
                <w:w w:val="90"/>
                <w:sz w:val="20"/>
              </w:rPr>
              <w:t>and</w:t>
            </w:r>
            <w:r>
              <w:rPr>
                <w:spacing w:val="15"/>
                <w:sz w:val="20"/>
              </w:rPr>
              <w:t xml:space="preserve"> </w:t>
            </w:r>
            <w:r>
              <w:rPr>
                <w:spacing w:val="-2"/>
                <w:w w:val="90"/>
                <w:sz w:val="20"/>
              </w:rPr>
              <w:t>Landscaping</w:t>
            </w:r>
          </w:p>
          <w:p w14:paraId="2A68571C" w14:textId="77777777" w:rsidR="0024171B" w:rsidRDefault="00BA1581">
            <w:pPr>
              <w:pStyle w:val="TableParagraph"/>
              <w:numPr>
                <w:ilvl w:val="1"/>
                <w:numId w:val="110"/>
              </w:numPr>
              <w:tabs>
                <w:tab w:val="left" w:pos="603"/>
              </w:tabs>
              <w:spacing w:before="161"/>
              <w:ind w:left="603" w:hanging="263"/>
              <w:rPr>
                <w:sz w:val="20"/>
              </w:rPr>
            </w:pPr>
            <w:r>
              <w:rPr>
                <w:spacing w:val="-4"/>
                <w:sz w:val="20"/>
              </w:rPr>
              <w:t>DEVX-LU-S7</w:t>
            </w:r>
            <w:r>
              <w:rPr>
                <w:sz w:val="20"/>
              </w:rPr>
              <w:t xml:space="preserve"> </w:t>
            </w:r>
            <w:r>
              <w:rPr>
                <w:spacing w:val="-4"/>
                <w:sz w:val="20"/>
              </w:rPr>
              <w:t>Setback</w:t>
            </w:r>
            <w:r>
              <w:rPr>
                <w:spacing w:val="-7"/>
                <w:sz w:val="20"/>
              </w:rPr>
              <w:t xml:space="preserve"> </w:t>
            </w:r>
            <w:r>
              <w:rPr>
                <w:spacing w:val="-4"/>
                <w:sz w:val="20"/>
              </w:rPr>
              <w:t>from</w:t>
            </w:r>
            <w:r>
              <w:rPr>
                <w:spacing w:val="-6"/>
                <w:sz w:val="20"/>
              </w:rPr>
              <w:t xml:space="preserve"> </w:t>
            </w:r>
            <w:r>
              <w:rPr>
                <w:spacing w:val="-4"/>
                <w:sz w:val="20"/>
              </w:rPr>
              <w:t>natural</w:t>
            </w:r>
            <w:r>
              <w:rPr>
                <w:spacing w:val="-5"/>
                <w:sz w:val="20"/>
              </w:rPr>
              <w:t xml:space="preserve"> </w:t>
            </w:r>
            <w:r>
              <w:rPr>
                <w:spacing w:val="-4"/>
                <w:sz w:val="20"/>
              </w:rPr>
              <w:t>features</w:t>
            </w:r>
          </w:p>
          <w:p w14:paraId="2A68571D" w14:textId="77777777" w:rsidR="0024171B" w:rsidRDefault="00BA1581">
            <w:pPr>
              <w:pStyle w:val="TableParagraph"/>
              <w:numPr>
                <w:ilvl w:val="1"/>
                <w:numId w:val="110"/>
              </w:numPr>
              <w:tabs>
                <w:tab w:val="left" w:pos="604"/>
              </w:tabs>
              <w:spacing w:before="164" w:line="283" w:lineRule="auto"/>
              <w:ind w:right="643"/>
              <w:rPr>
                <w:sz w:val="20"/>
              </w:rPr>
            </w:pPr>
            <w:r>
              <w:rPr>
                <w:spacing w:val="-2"/>
                <w:sz w:val="20"/>
              </w:rPr>
              <w:t>DEVX-LU-S9</w:t>
            </w:r>
            <w:r>
              <w:rPr>
                <w:spacing w:val="-8"/>
                <w:sz w:val="20"/>
              </w:rPr>
              <w:t xml:space="preserve"> </w:t>
            </w:r>
            <w:r>
              <w:rPr>
                <w:spacing w:val="-2"/>
                <w:sz w:val="20"/>
              </w:rPr>
              <w:t>First</w:t>
            </w:r>
            <w:r>
              <w:rPr>
                <w:spacing w:val="-7"/>
                <w:sz w:val="20"/>
              </w:rPr>
              <w:t xml:space="preserve"> </w:t>
            </w:r>
            <w:r>
              <w:rPr>
                <w:spacing w:val="-2"/>
                <w:sz w:val="20"/>
              </w:rPr>
              <w:t>floor</w:t>
            </w:r>
            <w:r>
              <w:rPr>
                <w:spacing w:val="-8"/>
                <w:sz w:val="20"/>
              </w:rPr>
              <w:t xml:space="preserve"> </w:t>
            </w:r>
            <w:r>
              <w:rPr>
                <w:spacing w:val="-2"/>
                <w:sz w:val="20"/>
              </w:rPr>
              <w:t>window</w:t>
            </w:r>
            <w:r>
              <w:rPr>
                <w:spacing w:val="-7"/>
                <w:sz w:val="20"/>
              </w:rPr>
              <w:t xml:space="preserve"> </w:t>
            </w:r>
            <w:r>
              <w:rPr>
                <w:spacing w:val="-2"/>
                <w:sz w:val="20"/>
              </w:rPr>
              <w:t>and</w:t>
            </w:r>
            <w:r>
              <w:rPr>
                <w:spacing w:val="-6"/>
                <w:sz w:val="20"/>
              </w:rPr>
              <w:t xml:space="preserve"> </w:t>
            </w:r>
            <w:r>
              <w:rPr>
                <w:spacing w:val="-2"/>
                <w:sz w:val="20"/>
              </w:rPr>
              <w:t>balcony setbacks</w:t>
            </w:r>
          </w:p>
          <w:p w14:paraId="2A68571E" w14:textId="77777777" w:rsidR="0024171B" w:rsidRDefault="00BA1581">
            <w:pPr>
              <w:pStyle w:val="TableParagraph"/>
              <w:numPr>
                <w:ilvl w:val="1"/>
                <w:numId w:val="110"/>
              </w:numPr>
              <w:tabs>
                <w:tab w:val="left" w:pos="603"/>
              </w:tabs>
              <w:spacing w:before="122"/>
              <w:ind w:left="603" w:hanging="263"/>
              <w:rPr>
                <w:sz w:val="20"/>
              </w:rPr>
            </w:pPr>
            <w:r>
              <w:rPr>
                <w:spacing w:val="-4"/>
                <w:sz w:val="20"/>
              </w:rPr>
              <w:t>DEVX-LU-S10</w:t>
            </w:r>
            <w:r>
              <w:rPr>
                <w:sz w:val="20"/>
              </w:rPr>
              <w:t xml:space="preserve"> </w:t>
            </w:r>
            <w:r>
              <w:rPr>
                <w:spacing w:val="-4"/>
                <w:sz w:val="20"/>
              </w:rPr>
              <w:t>Outdoor</w:t>
            </w:r>
            <w:r>
              <w:rPr>
                <w:sz w:val="20"/>
              </w:rPr>
              <w:t xml:space="preserve"> </w:t>
            </w:r>
            <w:r>
              <w:rPr>
                <w:spacing w:val="-4"/>
                <w:sz w:val="20"/>
              </w:rPr>
              <w:t>living</w:t>
            </w:r>
            <w:r>
              <w:rPr>
                <w:sz w:val="20"/>
              </w:rPr>
              <w:t xml:space="preserve"> </w:t>
            </w:r>
            <w:r>
              <w:rPr>
                <w:spacing w:val="-4"/>
                <w:sz w:val="20"/>
              </w:rPr>
              <w:t>space</w:t>
            </w:r>
          </w:p>
          <w:p w14:paraId="2A68571F" w14:textId="77777777" w:rsidR="0024171B" w:rsidRDefault="00BA1581">
            <w:pPr>
              <w:pStyle w:val="TableParagraph"/>
              <w:numPr>
                <w:ilvl w:val="1"/>
                <w:numId w:val="110"/>
              </w:numPr>
              <w:tabs>
                <w:tab w:val="left" w:pos="603"/>
              </w:tabs>
              <w:spacing w:before="161"/>
              <w:ind w:left="603" w:hanging="263"/>
              <w:rPr>
                <w:sz w:val="20"/>
              </w:rPr>
            </w:pPr>
            <w:r>
              <w:rPr>
                <w:spacing w:val="4"/>
                <w:w w:val="90"/>
                <w:sz w:val="20"/>
              </w:rPr>
              <w:t>DEVX-LU-S11Exterior</w:t>
            </w:r>
            <w:r>
              <w:rPr>
                <w:spacing w:val="2"/>
                <w:sz w:val="20"/>
              </w:rPr>
              <w:t xml:space="preserve"> </w:t>
            </w:r>
            <w:r>
              <w:rPr>
                <w:spacing w:val="-2"/>
                <w:w w:val="90"/>
                <w:sz w:val="20"/>
              </w:rPr>
              <w:t>finish</w:t>
            </w:r>
          </w:p>
          <w:p w14:paraId="2A685720" w14:textId="77777777" w:rsidR="0024171B" w:rsidRDefault="00BA1581">
            <w:pPr>
              <w:pStyle w:val="TableParagraph"/>
              <w:numPr>
                <w:ilvl w:val="1"/>
                <w:numId w:val="110"/>
              </w:numPr>
              <w:tabs>
                <w:tab w:val="left" w:pos="602"/>
              </w:tabs>
              <w:spacing w:before="164"/>
              <w:ind w:left="602" w:hanging="262"/>
              <w:rPr>
                <w:sz w:val="20"/>
              </w:rPr>
            </w:pPr>
            <w:r>
              <w:rPr>
                <w:w w:val="90"/>
                <w:sz w:val="20"/>
              </w:rPr>
              <w:t>DEVX-G-S2</w:t>
            </w:r>
            <w:r>
              <w:rPr>
                <w:spacing w:val="28"/>
                <w:sz w:val="20"/>
              </w:rPr>
              <w:t xml:space="preserve"> </w:t>
            </w:r>
            <w:r>
              <w:rPr>
                <w:w w:val="90"/>
                <w:sz w:val="20"/>
              </w:rPr>
              <w:t>Building</w:t>
            </w:r>
            <w:r>
              <w:rPr>
                <w:spacing w:val="29"/>
                <w:sz w:val="20"/>
              </w:rPr>
              <w:t xml:space="preserve"> </w:t>
            </w:r>
            <w:r>
              <w:rPr>
                <w:spacing w:val="-2"/>
                <w:w w:val="90"/>
                <w:sz w:val="20"/>
              </w:rPr>
              <w:t>platform(s)</w:t>
            </w:r>
          </w:p>
        </w:tc>
        <w:tc>
          <w:tcPr>
            <w:tcW w:w="4896" w:type="dxa"/>
            <w:gridSpan w:val="2"/>
            <w:shd w:val="clear" w:color="auto" w:fill="C2D49B"/>
          </w:tcPr>
          <w:p w14:paraId="2A685721" w14:textId="77777777" w:rsidR="0024171B" w:rsidRDefault="00BA1581">
            <w:pPr>
              <w:pStyle w:val="TableParagraph"/>
              <w:numPr>
                <w:ilvl w:val="0"/>
                <w:numId w:val="109"/>
              </w:numPr>
              <w:tabs>
                <w:tab w:val="left" w:pos="314"/>
                <w:tab w:val="left" w:pos="317"/>
              </w:tabs>
              <w:spacing w:before="146" w:line="285" w:lineRule="auto"/>
              <w:ind w:right="553" w:hanging="202"/>
              <w:rPr>
                <w:sz w:val="20"/>
              </w:rPr>
            </w:pPr>
            <w:r>
              <w:rPr>
                <w:sz w:val="20"/>
              </w:rPr>
              <w:t>Activity</w:t>
            </w:r>
            <w:r>
              <w:rPr>
                <w:spacing w:val="-6"/>
                <w:sz w:val="20"/>
              </w:rPr>
              <w:t xml:space="preserve"> </w:t>
            </w:r>
            <w:r>
              <w:rPr>
                <w:sz w:val="20"/>
              </w:rPr>
              <w:t>status</w:t>
            </w:r>
            <w:r>
              <w:rPr>
                <w:spacing w:val="-10"/>
                <w:sz w:val="20"/>
              </w:rPr>
              <w:t xml:space="preserve"> </w:t>
            </w:r>
            <w:r>
              <w:rPr>
                <w:sz w:val="20"/>
              </w:rPr>
              <w:t>when</w:t>
            </w:r>
            <w:r>
              <w:rPr>
                <w:spacing w:val="-8"/>
                <w:sz w:val="20"/>
              </w:rPr>
              <w:t xml:space="preserve"> </w:t>
            </w:r>
            <w:r>
              <w:rPr>
                <w:sz w:val="20"/>
              </w:rPr>
              <w:t>compliance</w:t>
            </w:r>
            <w:r>
              <w:rPr>
                <w:spacing w:val="-8"/>
                <w:sz w:val="20"/>
              </w:rPr>
              <w:t xml:space="preserve"> </w:t>
            </w:r>
            <w:r>
              <w:rPr>
                <w:sz w:val="20"/>
              </w:rPr>
              <w:t>not</w:t>
            </w:r>
            <w:r>
              <w:rPr>
                <w:spacing w:val="-6"/>
                <w:sz w:val="20"/>
              </w:rPr>
              <w:t xml:space="preserve"> </w:t>
            </w:r>
            <w:r>
              <w:rPr>
                <w:sz w:val="20"/>
              </w:rPr>
              <w:t>achieved with DEV1-R1.1: Restricted Discretionary</w:t>
            </w:r>
          </w:p>
          <w:p w14:paraId="2A685722" w14:textId="77777777" w:rsidR="0024171B" w:rsidRDefault="00BA1581">
            <w:pPr>
              <w:pStyle w:val="TableParagraph"/>
              <w:spacing w:before="119"/>
              <w:ind w:left="168"/>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723" w14:textId="77777777" w:rsidR="0024171B" w:rsidRDefault="00BA1581">
            <w:pPr>
              <w:pStyle w:val="TableParagraph"/>
              <w:numPr>
                <w:ilvl w:val="1"/>
                <w:numId w:val="109"/>
              </w:numPr>
              <w:tabs>
                <w:tab w:val="left" w:pos="360"/>
                <w:tab w:val="left" w:pos="420"/>
              </w:tabs>
              <w:spacing w:before="162" w:line="283" w:lineRule="auto"/>
              <w:ind w:right="197" w:hanging="248"/>
              <w:jc w:val="both"/>
              <w:rPr>
                <w:sz w:val="20"/>
              </w:rPr>
            </w:pPr>
            <w:r>
              <w:rPr>
                <w:w w:val="105"/>
                <w:sz w:val="20"/>
              </w:rPr>
              <w:t>The matters of discretion of any infringed standard or rule.</w:t>
            </w:r>
          </w:p>
          <w:p w14:paraId="2A685724" w14:textId="77777777" w:rsidR="0024171B" w:rsidRDefault="00BA1581">
            <w:pPr>
              <w:pStyle w:val="TableParagraph"/>
              <w:numPr>
                <w:ilvl w:val="1"/>
                <w:numId w:val="109"/>
              </w:numPr>
              <w:tabs>
                <w:tab w:val="left" w:pos="372"/>
                <w:tab w:val="left" w:pos="374"/>
              </w:tabs>
              <w:spacing w:before="119" w:line="283" w:lineRule="auto"/>
              <w:ind w:left="374" w:right="201" w:hanging="224"/>
              <w:jc w:val="both"/>
              <w:rPr>
                <w:sz w:val="20"/>
              </w:rPr>
            </w:pPr>
            <w:r>
              <w:rPr>
                <w:w w:val="105"/>
                <w:sz w:val="20"/>
              </w:rPr>
              <w:t>The</w:t>
            </w:r>
            <w:r>
              <w:rPr>
                <w:spacing w:val="-15"/>
                <w:w w:val="105"/>
                <w:sz w:val="20"/>
              </w:rPr>
              <w:t xml:space="preserve"> </w:t>
            </w:r>
            <w:r>
              <w:rPr>
                <w:w w:val="105"/>
                <w:sz w:val="20"/>
              </w:rPr>
              <w:t>extent</w:t>
            </w:r>
            <w:r>
              <w:rPr>
                <w:spacing w:val="-15"/>
                <w:w w:val="105"/>
                <w:sz w:val="20"/>
              </w:rPr>
              <w:t xml:space="preserve"> </w:t>
            </w:r>
            <w:r>
              <w:rPr>
                <w:w w:val="105"/>
                <w:sz w:val="20"/>
              </w:rPr>
              <w:t>to</w:t>
            </w:r>
            <w:r>
              <w:rPr>
                <w:spacing w:val="-14"/>
                <w:w w:val="105"/>
                <w:sz w:val="20"/>
              </w:rPr>
              <w:t xml:space="preserve"> </w:t>
            </w:r>
            <w:r>
              <w:rPr>
                <w:w w:val="105"/>
                <w:sz w:val="20"/>
              </w:rPr>
              <w:t>which</w:t>
            </w:r>
            <w:r>
              <w:rPr>
                <w:spacing w:val="-15"/>
                <w:w w:val="105"/>
                <w:sz w:val="20"/>
              </w:rPr>
              <w:t xml:space="preserve"> </w:t>
            </w:r>
            <w:r>
              <w:rPr>
                <w:w w:val="105"/>
                <w:sz w:val="20"/>
              </w:rPr>
              <w:t>the</w:t>
            </w:r>
            <w:r>
              <w:rPr>
                <w:spacing w:val="-14"/>
                <w:w w:val="105"/>
                <w:sz w:val="20"/>
              </w:rPr>
              <w:t xml:space="preserve"> </w:t>
            </w:r>
            <w:r>
              <w:rPr>
                <w:w w:val="105"/>
                <w:sz w:val="20"/>
              </w:rPr>
              <w:t>design</w:t>
            </w:r>
            <w:r>
              <w:rPr>
                <w:spacing w:val="-15"/>
                <w:w w:val="105"/>
                <w:sz w:val="20"/>
              </w:rPr>
              <w:t xml:space="preserve"> </w:t>
            </w:r>
            <w:r>
              <w:rPr>
                <w:w w:val="105"/>
                <w:sz w:val="20"/>
              </w:rPr>
              <w:t>of</w:t>
            </w:r>
            <w:r>
              <w:rPr>
                <w:spacing w:val="-15"/>
                <w:w w:val="105"/>
                <w:sz w:val="20"/>
              </w:rPr>
              <w:t xml:space="preserve"> </w:t>
            </w:r>
            <w:r>
              <w:rPr>
                <w:w w:val="105"/>
                <w:sz w:val="20"/>
              </w:rPr>
              <w:t>the</w:t>
            </w:r>
            <w:r>
              <w:rPr>
                <w:spacing w:val="-14"/>
                <w:w w:val="105"/>
                <w:sz w:val="20"/>
              </w:rPr>
              <w:t xml:space="preserve"> </w:t>
            </w:r>
            <w:r>
              <w:rPr>
                <w:w w:val="105"/>
                <w:sz w:val="20"/>
              </w:rPr>
              <w:t>building</w:t>
            </w:r>
            <w:r>
              <w:rPr>
                <w:spacing w:val="-15"/>
                <w:w w:val="105"/>
                <w:sz w:val="20"/>
              </w:rPr>
              <w:t xml:space="preserve"> </w:t>
            </w:r>
            <w:r>
              <w:rPr>
                <w:w w:val="105"/>
                <w:sz w:val="20"/>
              </w:rPr>
              <w:t>is suitable for its intended use and the location adjacent</w:t>
            </w:r>
            <w:r>
              <w:rPr>
                <w:spacing w:val="-15"/>
                <w:w w:val="105"/>
                <w:sz w:val="20"/>
              </w:rPr>
              <w:t xml:space="preserve"> </w:t>
            </w:r>
            <w:r>
              <w:rPr>
                <w:w w:val="105"/>
                <w:sz w:val="20"/>
              </w:rPr>
              <w:t>to</w:t>
            </w:r>
            <w:r>
              <w:rPr>
                <w:spacing w:val="-15"/>
                <w:w w:val="105"/>
                <w:sz w:val="20"/>
              </w:rPr>
              <w:t xml:space="preserve"> </w:t>
            </w:r>
            <w:r>
              <w:rPr>
                <w:w w:val="105"/>
                <w:sz w:val="20"/>
              </w:rPr>
              <w:t>the</w:t>
            </w:r>
            <w:r>
              <w:rPr>
                <w:spacing w:val="-14"/>
                <w:w w:val="105"/>
                <w:sz w:val="20"/>
              </w:rPr>
              <w:t xml:space="preserve"> </w:t>
            </w:r>
            <w:r>
              <w:rPr>
                <w:w w:val="105"/>
                <w:sz w:val="20"/>
              </w:rPr>
              <w:t>existing</w:t>
            </w:r>
            <w:r>
              <w:rPr>
                <w:spacing w:val="-15"/>
                <w:w w:val="105"/>
                <w:sz w:val="20"/>
              </w:rPr>
              <w:t xml:space="preserve"> </w:t>
            </w:r>
            <w:r>
              <w:rPr>
                <w:w w:val="105"/>
                <w:sz w:val="20"/>
              </w:rPr>
              <w:t>and</w:t>
            </w:r>
            <w:r>
              <w:rPr>
                <w:spacing w:val="-14"/>
                <w:w w:val="105"/>
                <w:sz w:val="20"/>
              </w:rPr>
              <w:t xml:space="preserve"> </w:t>
            </w:r>
            <w:r>
              <w:rPr>
                <w:w w:val="105"/>
                <w:sz w:val="20"/>
              </w:rPr>
              <w:t>enabled</w:t>
            </w:r>
            <w:r>
              <w:rPr>
                <w:spacing w:val="-15"/>
                <w:w w:val="105"/>
                <w:sz w:val="20"/>
              </w:rPr>
              <w:t xml:space="preserve"> </w:t>
            </w:r>
            <w:r>
              <w:rPr>
                <w:w w:val="105"/>
                <w:sz w:val="20"/>
              </w:rPr>
              <w:t>land</w:t>
            </w:r>
            <w:r>
              <w:rPr>
                <w:spacing w:val="-15"/>
                <w:w w:val="105"/>
                <w:sz w:val="20"/>
              </w:rPr>
              <w:t xml:space="preserve"> </w:t>
            </w:r>
            <w:r>
              <w:rPr>
                <w:w w:val="105"/>
                <w:sz w:val="20"/>
              </w:rPr>
              <w:t>uses.</w:t>
            </w:r>
          </w:p>
          <w:p w14:paraId="2A685725" w14:textId="77777777" w:rsidR="0024171B" w:rsidRDefault="00BA1581">
            <w:pPr>
              <w:pStyle w:val="TableParagraph"/>
              <w:numPr>
                <w:ilvl w:val="1"/>
                <w:numId w:val="109"/>
              </w:numPr>
              <w:tabs>
                <w:tab w:val="left" w:pos="372"/>
                <w:tab w:val="left" w:pos="374"/>
              </w:tabs>
              <w:spacing w:before="120" w:line="283" w:lineRule="auto"/>
              <w:ind w:left="374" w:right="200" w:hanging="224"/>
              <w:jc w:val="both"/>
              <w:rPr>
                <w:sz w:val="20"/>
              </w:rPr>
            </w:pPr>
            <w:r>
              <w:rPr>
                <w:w w:val="105"/>
                <w:sz w:val="20"/>
              </w:rPr>
              <w:t>The extent</w:t>
            </w:r>
            <w:r>
              <w:rPr>
                <w:spacing w:val="-2"/>
                <w:w w:val="105"/>
                <w:sz w:val="20"/>
              </w:rPr>
              <w:t xml:space="preserve"> </w:t>
            </w:r>
            <w:r>
              <w:rPr>
                <w:w w:val="105"/>
                <w:sz w:val="20"/>
              </w:rPr>
              <w:t>to which the</w:t>
            </w:r>
            <w:r>
              <w:rPr>
                <w:spacing w:val="-2"/>
                <w:w w:val="105"/>
                <w:sz w:val="20"/>
              </w:rPr>
              <w:t xml:space="preserve"> </w:t>
            </w:r>
            <w:r>
              <w:rPr>
                <w:w w:val="105"/>
                <w:sz w:val="20"/>
              </w:rPr>
              <w:t>architectural style and finish</w:t>
            </w:r>
            <w:r>
              <w:rPr>
                <w:spacing w:val="-5"/>
                <w:w w:val="105"/>
                <w:sz w:val="20"/>
              </w:rPr>
              <w:t xml:space="preserve"> </w:t>
            </w:r>
            <w:r>
              <w:rPr>
                <w:w w:val="105"/>
                <w:sz w:val="20"/>
              </w:rPr>
              <w:t>of</w:t>
            </w:r>
            <w:r>
              <w:rPr>
                <w:spacing w:val="-7"/>
                <w:w w:val="105"/>
                <w:sz w:val="20"/>
              </w:rPr>
              <w:t xml:space="preserve"> </w:t>
            </w:r>
            <w:r>
              <w:rPr>
                <w:w w:val="105"/>
                <w:sz w:val="20"/>
              </w:rPr>
              <w:t>the</w:t>
            </w:r>
            <w:r>
              <w:rPr>
                <w:spacing w:val="-6"/>
                <w:w w:val="105"/>
                <w:sz w:val="20"/>
              </w:rPr>
              <w:t xml:space="preserve"> </w:t>
            </w:r>
            <w:r>
              <w:rPr>
                <w:w w:val="105"/>
                <w:sz w:val="20"/>
              </w:rPr>
              <w:t>buildings</w:t>
            </w:r>
            <w:r>
              <w:rPr>
                <w:spacing w:val="-5"/>
                <w:w w:val="105"/>
                <w:sz w:val="20"/>
              </w:rPr>
              <w:t xml:space="preserve"> </w:t>
            </w:r>
            <w:r>
              <w:rPr>
                <w:w w:val="105"/>
                <w:sz w:val="20"/>
              </w:rPr>
              <w:t>is</w:t>
            </w:r>
            <w:r>
              <w:rPr>
                <w:spacing w:val="-5"/>
                <w:w w:val="105"/>
                <w:sz w:val="20"/>
              </w:rPr>
              <w:t xml:space="preserve"> </w:t>
            </w:r>
            <w:r>
              <w:rPr>
                <w:w w:val="105"/>
                <w:sz w:val="20"/>
              </w:rPr>
              <w:t>complementary</w:t>
            </w:r>
            <w:r>
              <w:rPr>
                <w:spacing w:val="-6"/>
                <w:w w:val="105"/>
                <w:sz w:val="20"/>
              </w:rPr>
              <w:t xml:space="preserve"> </w:t>
            </w:r>
            <w:r>
              <w:rPr>
                <w:w w:val="105"/>
                <w:sz w:val="20"/>
              </w:rPr>
              <w:t>to</w:t>
            </w:r>
            <w:r>
              <w:rPr>
                <w:spacing w:val="-5"/>
                <w:w w:val="105"/>
                <w:sz w:val="20"/>
              </w:rPr>
              <w:t xml:space="preserve"> </w:t>
            </w:r>
            <w:r>
              <w:rPr>
                <w:w w:val="105"/>
                <w:sz w:val="20"/>
              </w:rPr>
              <w:t>and contributes</w:t>
            </w:r>
            <w:r>
              <w:rPr>
                <w:spacing w:val="-6"/>
                <w:w w:val="105"/>
                <w:sz w:val="20"/>
              </w:rPr>
              <w:t xml:space="preserve"> </w:t>
            </w:r>
            <w:r>
              <w:rPr>
                <w:w w:val="105"/>
                <w:sz w:val="20"/>
              </w:rPr>
              <w:t>to</w:t>
            </w:r>
            <w:r>
              <w:rPr>
                <w:spacing w:val="-6"/>
                <w:w w:val="105"/>
                <w:sz w:val="20"/>
              </w:rPr>
              <w:t xml:space="preserve"> </w:t>
            </w:r>
            <w:r>
              <w:rPr>
                <w:w w:val="105"/>
                <w:sz w:val="20"/>
              </w:rPr>
              <w:t>a</w:t>
            </w:r>
            <w:r>
              <w:rPr>
                <w:spacing w:val="-8"/>
                <w:w w:val="105"/>
                <w:sz w:val="20"/>
              </w:rPr>
              <w:t xml:space="preserve"> </w:t>
            </w:r>
            <w:r>
              <w:rPr>
                <w:w w:val="105"/>
                <w:sz w:val="20"/>
              </w:rPr>
              <w:t>strong</w:t>
            </w:r>
            <w:r>
              <w:rPr>
                <w:spacing w:val="-7"/>
                <w:w w:val="105"/>
                <w:sz w:val="20"/>
              </w:rPr>
              <w:t xml:space="preserve"> </w:t>
            </w:r>
            <w:r>
              <w:rPr>
                <w:w w:val="105"/>
                <w:sz w:val="20"/>
              </w:rPr>
              <w:t>and</w:t>
            </w:r>
            <w:r>
              <w:rPr>
                <w:spacing w:val="-7"/>
                <w:w w:val="105"/>
                <w:sz w:val="20"/>
              </w:rPr>
              <w:t xml:space="preserve"> </w:t>
            </w:r>
            <w:r>
              <w:rPr>
                <w:w w:val="105"/>
                <w:sz w:val="20"/>
              </w:rPr>
              <w:t>cohesive</w:t>
            </w:r>
            <w:r>
              <w:rPr>
                <w:spacing w:val="-6"/>
                <w:w w:val="105"/>
                <w:sz w:val="20"/>
              </w:rPr>
              <w:t xml:space="preserve"> </w:t>
            </w:r>
            <w:r>
              <w:rPr>
                <w:w w:val="105"/>
                <w:sz w:val="20"/>
              </w:rPr>
              <w:t>character for the Neighbourhood Centre and / or the Business Mixed Use land.</w:t>
            </w:r>
          </w:p>
        </w:tc>
      </w:tr>
      <w:tr w:rsidR="0024171B" w14:paraId="2A685729" w14:textId="77777777" w:rsidTr="003A4A67">
        <w:trPr>
          <w:gridAfter w:val="2"/>
          <w:wAfter w:w="36" w:type="dxa"/>
          <w:trHeight w:val="470"/>
        </w:trPr>
        <w:tc>
          <w:tcPr>
            <w:tcW w:w="1860" w:type="dxa"/>
            <w:gridSpan w:val="3"/>
            <w:shd w:val="clear" w:color="auto" w:fill="C2D49B"/>
          </w:tcPr>
          <w:p w14:paraId="2A685727" w14:textId="77777777" w:rsidR="0024171B" w:rsidRDefault="00BA1581">
            <w:pPr>
              <w:pStyle w:val="TableParagraph"/>
              <w:spacing w:before="146"/>
              <w:ind w:left="112"/>
              <w:rPr>
                <w:sz w:val="20"/>
              </w:rPr>
            </w:pPr>
            <w:r>
              <w:rPr>
                <w:w w:val="90"/>
                <w:sz w:val="20"/>
              </w:rPr>
              <w:t>DEV</w:t>
            </w:r>
            <w:r>
              <w:rPr>
                <w:spacing w:val="-1"/>
                <w:sz w:val="20"/>
              </w:rPr>
              <w:t xml:space="preserve"> </w:t>
            </w:r>
            <w:r>
              <w:rPr>
                <w:w w:val="90"/>
                <w:sz w:val="20"/>
              </w:rPr>
              <w:t>X</w:t>
            </w:r>
            <w:r>
              <w:rPr>
                <w:sz w:val="20"/>
              </w:rPr>
              <w:t xml:space="preserve"> </w:t>
            </w:r>
            <w:r>
              <w:rPr>
                <w:w w:val="90"/>
                <w:sz w:val="20"/>
              </w:rPr>
              <w:t>-LU-</w:t>
            </w:r>
            <w:r>
              <w:rPr>
                <w:spacing w:val="-5"/>
                <w:w w:val="90"/>
                <w:sz w:val="20"/>
              </w:rPr>
              <w:t>R3</w:t>
            </w:r>
          </w:p>
        </w:tc>
        <w:tc>
          <w:tcPr>
            <w:tcW w:w="8150" w:type="dxa"/>
            <w:gridSpan w:val="3"/>
            <w:shd w:val="clear" w:color="auto" w:fill="C2D49B"/>
          </w:tcPr>
          <w:p w14:paraId="2A685728" w14:textId="77777777" w:rsidR="0024171B" w:rsidRDefault="00BA1581">
            <w:pPr>
              <w:pStyle w:val="TableParagraph"/>
              <w:spacing w:before="146"/>
              <w:ind w:left="93"/>
              <w:rPr>
                <w:sz w:val="20"/>
              </w:rPr>
            </w:pPr>
            <w:r>
              <w:rPr>
                <w:sz w:val="20"/>
              </w:rPr>
              <w:t>Visitor</w:t>
            </w:r>
            <w:r>
              <w:rPr>
                <w:spacing w:val="-5"/>
                <w:sz w:val="20"/>
              </w:rPr>
              <w:t xml:space="preserve"> </w:t>
            </w:r>
            <w:r>
              <w:rPr>
                <w:spacing w:val="-2"/>
                <w:sz w:val="20"/>
              </w:rPr>
              <w:t>Accommodation</w:t>
            </w:r>
          </w:p>
        </w:tc>
      </w:tr>
      <w:tr w:rsidR="0052769B" w14:paraId="2A68572D" w14:textId="77777777" w:rsidTr="003A4A67">
        <w:trPr>
          <w:gridAfter w:val="1"/>
          <w:wAfter w:w="10" w:type="dxa"/>
          <w:trHeight w:val="5261"/>
        </w:trPr>
        <w:tc>
          <w:tcPr>
            <w:tcW w:w="5144" w:type="dxa"/>
            <w:gridSpan w:val="5"/>
            <w:tcBorders>
              <w:bottom w:val="single" w:sz="12" w:space="0" w:color="000000"/>
            </w:tcBorders>
            <w:shd w:val="clear" w:color="auto" w:fill="C2D49B"/>
          </w:tcPr>
          <w:p w14:paraId="6B15D4D2" w14:textId="77777777" w:rsidR="0052769B" w:rsidRDefault="0052769B" w:rsidP="0052769B">
            <w:pPr>
              <w:pStyle w:val="TableParagraph"/>
              <w:numPr>
                <w:ilvl w:val="0"/>
                <w:numId w:val="108"/>
              </w:numPr>
              <w:tabs>
                <w:tab w:val="left" w:pos="566"/>
              </w:tabs>
              <w:spacing w:before="31" w:line="424" w:lineRule="auto"/>
              <w:ind w:right="1157" w:firstLine="33"/>
              <w:rPr>
                <w:sz w:val="20"/>
              </w:rPr>
            </w:pPr>
            <w:r>
              <w:rPr>
                <w:spacing w:val="-2"/>
                <w:sz w:val="20"/>
              </w:rPr>
              <w:t>Activity</w:t>
            </w:r>
            <w:r>
              <w:rPr>
                <w:spacing w:val="-15"/>
                <w:sz w:val="20"/>
              </w:rPr>
              <w:t xml:space="preserve"> </w:t>
            </w:r>
            <w:r>
              <w:rPr>
                <w:spacing w:val="-2"/>
                <w:sz w:val="20"/>
              </w:rPr>
              <w:t>Status:</w:t>
            </w:r>
            <w:r>
              <w:rPr>
                <w:spacing w:val="-12"/>
                <w:sz w:val="20"/>
              </w:rPr>
              <w:t xml:space="preserve"> </w:t>
            </w:r>
            <w:r>
              <w:rPr>
                <w:spacing w:val="-2"/>
                <w:sz w:val="20"/>
              </w:rPr>
              <w:t>Restricted</w:t>
            </w:r>
            <w:r>
              <w:rPr>
                <w:spacing w:val="-12"/>
                <w:sz w:val="20"/>
              </w:rPr>
              <w:t xml:space="preserve"> </w:t>
            </w:r>
            <w:r>
              <w:rPr>
                <w:spacing w:val="-2"/>
                <w:sz w:val="20"/>
              </w:rPr>
              <w:t>Discretionary Where:</w:t>
            </w:r>
          </w:p>
          <w:p w14:paraId="3F927466" w14:textId="77777777" w:rsidR="0052769B" w:rsidRDefault="0052769B" w:rsidP="003A4A67">
            <w:pPr>
              <w:pStyle w:val="TableParagraph"/>
              <w:numPr>
                <w:ilvl w:val="1"/>
                <w:numId w:val="108"/>
              </w:numPr>
              <w:spacing w:before="4" w:line="283" w:lineRule="auto"/>
              <w:ind w:left="610" w:right="661" w:hanging="252"/>
              <w:rPr>
                <w:sz w:val="20"/>
              </w:rPr>
            </w:pPr>
            <w:r>
              <w:rPr>
                <w:spacing w:val="-2"/>
                <w:w w:val="105"/>
                <w:sz w:val="20"/>
              </w:rPr>
              <w:t>The</w:t>
            </w:r>
            <w:r>
              <w:rPr>
                <w:spacing w:val="-10"/>
                <w:w w:val="105"/>
                <w:sz w:val="20"/>
              </w:rPr>
              <w:t xml:space="preserve"> </w:t>
            </w:r>
            <w:r>
              <w:rPr>
                <w:spacing w:val="-2"/>
                <w:w w:val="105"/>
                <w:sz w:val="20"/>
              </w:rPr>
              <w:t>activity</w:t>
            </w:r>
            <w:r>
              <w:rPr>
                <w:spacing w:val="-11"/>
                <w:w w:val="105"/>
                <w:sz w:val="20"/>
              </w:rPr>
              <w:t xml:space="preserve"> </w:t>
            </w:r>
            <w:r>
              <w:rPr>
                <w:spacing w:val="-2"/>
                <w:w w:val="105"/>
                <w:sz w:val="20"/>
              </w:rPr>
              <w:t>does</w:t>
            </w:r>
            <w:r>
              <w:rPr>
                <w:spacing w:val="-10"/>
                <w:w w:val="105"/>
                <w:sz w:val="20"/>
              </w:rPr>
              <w:t xml:space="preserve"> </w:t>
            </w:r>
            <w:r>
              <w:rPr>
                <w:spacing w:val="-2"/>
                <w:w w:val="105"/>
                <w:sz w:val="20"/>
              </w:rPr>
              <w:t>not</w:t>
            </w:r>
            <w:r>
              <w:rPr>
                <w:spacing w:val="-13"/>
                <w:w w:val="105"/>
                <w:sz w:val="20"/>
              </w:rPr>
              <w:t xml:space="preserve"> </w:t>
            </w:r>
            <w:r>
              <w:rPr>
                <w:spacing w:val="-2"/>
                <w:w w:val="105"/>
                <w:sz w:val="20"/>
              </w:rPr>
              <w:t>provide</w:t>
            </w:r>
            <w:r>
              <w:rPr>
                <w:spacing w:val="-10"/>
                <w:w w:val="105"/>
                <w:sz w:val="20"/>
              </w:rPr>
              <w:t xml:space="preserve"> </w:t>
            </w:r>
            <w:r>
              <w:rPr>
                <w:spacing w:val="-2"/>
                <w:w w:val="105"/>
                <w:sz w:val="20"/>
              </w:rPr>
              <w:t>for</w:t>
            </w:r>
            <w:r>
              <w:rPr>
                <w:spacing w:val="-12"/>
                <w:w w:val="105"/>
                <w:sz w:val="20"/>
              </w:rPr>
              <w:t xml:space="preserve"> </w:t>
            </w:r>
            <w:r>
              <w:rPr>
                <w:spacing w:val="-2"/>
                <w:w w:val="105"/>
                <w:sz w:val="20"/>
              </w:rPr>
              <w:t>more</w:t>
            </w:r>
            <w:r>
              <w:rPr>
                <w:spacing w:val="-10"/>
                <w:w w:val="105"/>
                <w:sz w:val="20"/>
              </w:rPr>
              <w:t xml:space="preserve"> </w:t>
            </w:r>
            <w:r>
              <w:rPr>
                <w:spacing w:val="-2"/>
                <w:w w:val="105"/>
                <w:sz w:val="20"/>
              </w:rPr>
              <w:t>than</w:t>
            </w:r>
            <w:r>
              <w:rPr>
                <w:spacing w:val="-11"/>
                <w:w w:val="105"/>
                <w:sz w:val="20"/>
              </w:rPr>
              <w:t xml:space="preserve"> </w:t>
            </w:r>
            <w:r>
              <w:rPr>
                <w:spacing w:val="-2"/>
                <w:w w:val="105"/>
                <w:sz w:val="20"/>
              </w:rPr>
              <w:t>50 guests.</w:t>
            </w:r>
          </w:p>
          <w:p w14:paraId="70884D7C" w14:textId="77777777" w:rsidR="0052769B" w:rsidRDefault="0052769B" w:rsidP="003A4A67">
            <w:pPr>
              <w:pStyle w:val="TableParagraph"/>
              <w:spacing w:before="120"/>
              <w:ind w:left="610" w:hanging="252"/>
              <w:rPr>
                <w:sz w:val="20"/>
              </w:rPr>
            </w:pPr>
            <w:r>
              <w:rPr>
                <w:sz w:val="20"/>
              </w:rPr>
              <w:t>Matters</w:t>
            </w:r>
            <w:r>
              <w:rPr>
                <w:spacing w:val="15"/>
                <w:sz w:val="20"/>
              </w:rPr>
              <w:t xml:space="preserve"> </w:t>
            </w:r>
            <w:r>
              <w:rPr>
                <w:sz w:val="20"/>
              </w:rPr>
              <w:t>of</w:t>
            </w:r>
            <w:r>
              <w:rPr>
                <w:spacing w:val="14"/>
                <w:sz w:val="20"/>
              </w:rPr>
              <w:t xml:space="preserve"> </w:t>
            </w:r>
            <w:r>
              <w:rPr>
                <w:sz w:val="20"/>
              </w:rPr>
              <w:t>discretion</w:t>
            </w:r>
            <w:r>
              <w:rPr>
                <w:spacing w:val="13"/>
                <w:sz w:val="20"/>
              </w:rPr>
              <w:t xml:space="preserve"> </w:t>
            </w:r>
            <w:r>
              <w:rPr>
                <w:sz w:val="20"/>
              </w:rPr>
              <w:t>are</w:t>
            </w:r>
            <w:r>
              <w:rPr>
                <w:spacing w:val="16"/>
                <w:sz w:val="20"/>
              </w:rPr>
              <w:t xml:space="preserve"> </w:t>
            </w:r>
            <w:r>
              <w:rPr>
                <w:sz w:val="20"/>
              </w:rPr>
              <w:t>restricted</w:t>
            </w:r>
            <w:r>
              <w:rPr>
                <w:spacing w:val="12"/>
                <w:sz w:val="20"/>
              </w:rPr>
              <w:t xml:space="preserve"> </w:t>
            </w:r>
            <w:r>
              <w:rPr>
                <w:spacing w:val="-5"/>
                <w:sz w:val="20"/>
              </w:rPr>
              <w:t>to:</w:t>
            </w:r>
          </w:p>
          <w:p w14:paraId="3811857C" w14:textId="77777777" w:rsidR="0052769B" w:rsidRDefault="0052769B" w:rsidP="003A4A67">
            <w:pPr>
              <w:pStyle w:val="TableParagraph"/>
              <w:numPr>
                <w:ilvl w:val="0"/>
                <w:numId w:val="107"/>
              </w:numPr>
              <w:tabs>
                <w:tab w:val="left" w:pos="472"/>
              </w:tabs>
              <w:spacing w:before="180" w:line="283" w:lineRule="auto"/>
              <w:ind w:left="610" w:right="101" w:hanging="252"/>
              <w:rPr>
                <w:sz w:val="20"/>
              </w:rPr>
            </w:pPr>
            <w:r>
              <w:rPr>
                <w:sz w:val="20"/>
              </w:rPr>
              <w:t>The ability</w:t>
            </w:r>
            <w:r>
              <w:rPr>
                <w:spacing w:val="-1"/>
                <w:sz w:val="20"/>
              </w:rPr>
              <w:t xml:space="preserve"> </w:t>
            </w:r>
            <w:r>
              <w:rPr>
                <w:sz w:val="20"/>
              </w:rPr>
              <w:t>for</w:t>
            </w:r>
            <w:r>
              <w:rPr>
                <w:spacing w:val="-1"/>
                <w:sz w:val="20"/>
              </w:rPr>
              <w:t xml:space="preserve"> </w:t>
            </w:r>
            <w:r>
              <w:rPr>
                <w:sz w:val="20"/>
              </w:rPr>
              <w:t>the activity</w:t>
            </w:r>
            <w:r>
              <w:rPr>
                <w:spacing w:val="-1"/>
                <w:sz w:val="20"/>
              </w:rPr>
              <w:t xml:space="preserve"> </w:t>
            </w:r>
            <w:r>
              <w:rPr>
                <w:sz w:val="20"/>
              </w:rPr>
              <w:t>to</w:t>
            </w:r>
            <w:r>
              <w:rPr>
                <w:spacing w:val="-2"/>
                <w:sz w:val="20"/>
              </w:rPr>
              <w:t xml:space="preserve"> </w:t>
            </w:r>
            <w:r>
              <w:rPr>
                <w:sz w:val="20"/>
              </w:rPr>
              <w:t>be serviced</w:t>
            </w:r>
            <w:r>
              <w:rPr>
                <w:spacing w:val="-1"/>
                <w:sz w:val="20"/>
              </w:rPr>
              <w:t xml:space="preserve"> </w:t>
            </w:r>
            <w:r>
              <w:rPr>
                <w:sz w:val="20"/>
              </w:rPr>
              <w:t xml:space="preserve">with water, </w:t>
            </w:r>
            <w:r>
              <w:rPr>
                <w:w w:val="105"/>
                <w:sz w:val="20"/>
              </w:rPr>
              <w:t>wastewater and firefighting water supply.</w:t>
            </w:r>
          </w:p>
          <w:p w14:paraId="133AAE35" w14:textId="77777777" w:rsidR="0052769B" w:rsidRDefault="0052769B" w:rsidP="003A4A67">
            <w:pPr>
              <w:pStyle w:val="TableParagraph"/>
              <w:numPr>
                <w:ilvl w:val="0"/>
                <w:numId w:val="107"/>
              </w:numPr>
              <w:tabs>
                <w:tab w:val="left" w:pos="471"/>
              </w:tabs>
              <w:spacing w:before="139"/>
              <w:ind w:left="610" w:hanging="252"/>
              <w:rPr>
                <w:sz w:val="20"/>
              </w:rPr>
            </w:pPr>
            <w:r>
              <w:rPr>
                <w:sz w:val="20"/>
              </w:rPr>
              <w:t>The</w:t>
            </w:r>
            <w:r>
              <w:rPr>
                <w:spacing w:val="2"/>
                <w:sz w:val="20"/>
              </w:rPr>
              <w:t xml:space="preserve"> </w:t>
            </w:r>
            <w:r>
              <w:rPr>
                <w:sz w:val="20"/>
              </w:rPr>
              <w:t>provision</w:t>
            </w:r>
            <w:r>
              <w:rPr>
                <w:spacing w:val="1"/>
                <w:sz w:val="20"/>
              </w:rPr>
              <w:t xml:space="preserve"> </w:t>
            </w:r>
            <w:r>
              <w:rPr>
                <w:sz w:val="20"/>
              </w:rPr>
              <w:t>on</w:t>
            </w:r>
            <w:r>
              <w:rPr>
                <w:spacing w:val="1"/>
                <w:sz w:val="20"/>
              </w:rPr>
              <w:t xml:space="preserve"> </w:t>
            </w:r>
            <w:r>
              <w:rPr>
                <w:sz w:val="20"/>
              </w:rPr>
              <w:t>onsite</w:t>
            </w:r>
            <w:r>
              <w:rPr>
                <w:spacing w:val="2"/>
                <w:sz w:val="20"/>
              </w:rPr>
              <w:t xml:space="preserve"> </w:t>
            </w:r>
            <w:r>
              <w:rPr>
                <w:sz w:val="20"/>
              </w:rPr>
              <w:t>car</w:t>
            </w:r>
            <w:r>
              <w:rPr>
                <w:spacing w:val="-1"/>
                <w:sz w:val="20"/>
              </w:rPr>
              <w:t xml:space="preserve"> </w:t>
            </w:r>
            <w:r>
              <w:rPr>
                <w:sz w:val="20"/>
              </w:rPr>
              <w:t xml:space="preserve">parking and </w:t>
            </w:r>
            <w:r>
              <w:rPr>
                <w:spacing w:val="-2"/>
                <w:sz w:val="20"/>
              </w:rPr>
              <w:t>access.</w:t>
            </w:r>
          </w:p>
          <w:p w14:paraId="4D39D7A8" w14:textId="77777777" w:rsidR="0052769B" w:rsidRDefault="0052769B" w:rsidP="003A4A67">
            <w:pPr>
              <w:pStyle w:val="TableParagraph"/>
              <w:numPr>
                <w:ilvl w:val="0"/>
                <w:numId w:val="107"/>
              </w:numPr>
              <w:tabs>
                <w:tab w:val="left" w:pos="472"/>
              </w:tabs>
              <w:spacing w:before="180"/>
              <w:ind w:left="610" w:hanging="252"/>
              <w:rPr>
                <w:sz w:val="20"/>
              </w:rPr>
            </w:pPr>
            <w:r>
              <w:rPr>
                <w:sz w:val="20"/>
              </w:rPr>
              <w:t>Amenity</w:t>
            </w:r>
            <w:r>
              <w:rPr>
                <w:spacing w:val="-5"/>
                <w:sz w:val="20"/>
              </w:rPr>
              <w:t xml:space="preserve"> </w:t>
            </w:r>
            <w:r>
              <w:rPr>
                <w:spacing w:val="-2"/>
                <w:sz w:val="20"/>
              </w:rPr>
              <w:t>effects.</w:t>
            </w:r>
          </w:p>
          <w:p w14:paraId="3F132EE8" w14:textId="77777777" w:rsidR="0052769B" w:rsidRDefault="0052769B" w:rsidP="003A4A67">
            <w:pPr>
              <w:pStyle w:val="TableParagraph"/>
              <w:numPr>
                <w:ilvl w:val="0"/>
                <w:numId w:val="107"/>
              </w:numPr>
              <w:tabs>
                <w:tab w:val="left" w:pos="471"/>
              </w:tabs>
              <w:spacing w:before="181"/>
              <w:ind w:left="610" w:hanging="252"/>
              <w:rPr>
                <w:sz w:val="20"/>
              </w:rPr>
            </w:pPr>
            <w:r>
              <w:rPr>
                <w:spacing w:val="-2"/>
                <w:sz w:val="20"/>
              </w:rPr>
              <w:t>Reverse</w:t>
            </w:r>
            <w:r>
              <w:rPr>
                <w:spacing w:val="-9"/>
                <w:sz w:val="20"/>
              </w:rPr>
              <w:t xml:space="preserve"> </w:t>
            </w:r>
            <w:r>
              <w:rPr>
                <w:spacing w:val="-2"/>
                <w:sz w:val="20"/>
              </w:rPr>
              <w:t>sensitivity</w:t>
            </w:r>
            <w:r>
              <w:rPr>
                <w:spacing w:val="-10"/>
                <w:sz w:val="20"/>
              </w:rPr>
              <w:t xml:space="preserve"> </w:t>
            </w:r>
            <w:r>
              <w:rPr>
                <w:spacing w:val="-2"/>
                <w:sz w:val="20"/>
              </w:rPr>
              <w:t>effects.</w:t>
            </w:r>
          </w:p>
          <w:p w14:paraId="5DFB632E" w14:textId="77777777" w:rsidR="0052769B" w:rsidRDefault="0052769B" w:rsidP="003A4A67">
            <w:pPr>
              <w:pStyle w:val="TableParagraph"/>
              <w:numPr>
                <w:ilvl w:val="0"/>
                <w:numId w:val="107"/>
              </w:numPr>
              <w:tabs>
                <w:tab w:val="left" w:pos="472"/>
              </w:tabs>
              <w:spacing w:before="178"/>
              <w:ind w:left="610" w:hanging="252"/>
              <w:rPr>
                <w:sz w:val="20"/>
              </w:rPr>
            </w:pPr>
            <w:r>
              <w:rPr>
                <w:sz w:val="20"/>
              </w:rPr>
              <w:t>Noise</w:t>
            </w:r>
            <w:r>
              <w:rPr>
                <w:spacing w:val="-1"/>
                <w:sz w:val="20"/>
              </w:rPr>
              <w:t xml:space="preserve"> </w:t>
            </w:r>
            <w:r>
              <w:rPr>
                <w:sz w:val="20"/>
              </w:rPr>
              <w:t>and</w:t>
            </w:r>
            <w:r>
              <w:rPr>
                <w:spacing w:val="-2"/>
                <w:sz w:val="20"/>
              </w:rPr>
              <w:t xml:space="preserve"> </w:t>
            </w:r>
            <w:r>
              <w:rPr>
                <w:sz w:val="20"/>
              </w:rPr>
              <w:t>lighting</w:t>
            </w:r>
            <w:r>
              <w:rPr>
                <w:spacing w:val="-2"/>
                <w:sz w:val="20"/>
              </w:rPr>
              <w:t xml:space="preserve"> effects.</w:t>
            </w:r>
          </w:p>
          <w:p w14:paraId="1018C0F1" w14:textId="006216D3" w:rsidR="0052769B" w:rsidRPr="006051E3" w:rsidRDefault="003A4A67" w:rsidP="003A4A67">
            <w:pPr>
              <w:pStyle w:val="TableParagraph"/>
              <w:numPr>
                <w:ilvl w:val="0"/>
                <w:numId w:val="107"/>
              </w:numPr>
              <w:tabs>
                <w:tab w:val="left" w:pos="472"/>
              </w:tabs>
              <w:spacing w:before="180"/>
              <w:ind w:left="610" w:hanging="252"/>
              <w:rPr>
                <w:sz w:val="20"/>
              </w:rPr>
            </w:pPr>
            <w:r>
              <w:rPr>
                <w:spacing w:val="-2"/>
                <w:sz w:val="20"/>
              </w:rPr>
              <w:t xml:space="preserve">  </w:t>
            </w:r>
            <w:r w:rsidR="0052769B">
              <w:rPr>
                <w:spacing w:val="-2"/>
                <w:sz w:val="20"/>
              </w:rPr>
              <w:t>Signage.</w:t>
            </w:r>
          </w:p>
          <w:p w14:paraId="2A68572B" w14:textId="20AEA03D" w:rsidR="0052769B" w:rsidRPr="006051E3" w:rsidRDefault="0052769B" w:rsidP="003A4A67">
            <w:pPr>
              <w:pStyle w:val="TableParagraph"/>
              <w:numPr>
                <w:ilvl w:val="0"/>
                <w:numId w:val="107"/>
              </w:numPr>
              <w:tabs>
                <w:tab w:val="left" w:pos="472"/>
              </w:tabs>
              <w:spacing w:before="180"/>
              <w:ind w:left="610" w:hanging="252"/>
              <w:rPr>
                <w:sz w:val="20"/>
              </w:rPr>
            </w:pPr>
            <w:r w:rsidRPr="006051E3">
              <w:rPr>
                <w:spacing w:val="-2"/>
                <w:sz w:val="20"/>
              </w:rPr>
              <w:t>Traffic</w:t>
            </w:r>
            <w:r w:rsidRPr="006051E3">
              <w:rPr>
                <w:spacing w:val="-3"/>
                <w:sz w:val="20"/>
              </w:rPr>
              <w:t xml:space="preserve"> </w:t>
            </w:r>
            <w:r w:rsidRPr="006051E3">
              <w:rPr>
                <w:spacing w:val="-2"/>
                <w:sz w:val="20"/>
              </w:rPr>
              <w:t>effects.</w:t>
            </w:r>
          </w:p>
        </w:tc>
        <w:tc>
          <w:tcPr>
            <w:tcW w:w="4892" w:type="dxa"/>
            <w:gridSpan w:val="2"/>
            <w:tcBorders>
              <w:bottom w:val="single" w:sz="12" w:space="0" w:color="000000"/>
            </w:tcBorders>
            <w:shd w:val="clear" w:color="auto" w:fill="C2D49B"/>
          </w:tcPr>
          <w:p w14:paraId="0995AC70" w14:textId="77777777" w:rsidR="0052769B" w:rsidRDefault="0052769B" w:rsidP="006051E3">
            <w:pPr>
              <w:pStyle w:val="TableParagraph"/>
              <w:spacing w:line="143" w:lineRule="exact"/>
              <w:ind w:left="122" w:firstLine="104"/>
              <w:rPr>
                <w:sz w:val="20"/>
              </w:rPr>
            </w:pPr>
          </w:p>
          <w:p w14:paraId="31E49B95" w14:textId="77777777" w:rsidR="0052769B" w:rsidRDefault="0052769B" w:rsidP="0052769B">
            <w:pPr>
              <w:pStyle w:val="TableParagraph"/>
              <w:spacing w:line="143" w:lineRule="exact"/>
              <w:ind w:left="122"/>
              <w:rPr>
                <w:sz w:val="20"/>
              </w:rPr>
            </w:pPr>
          </w:p>
          <w:p w14:paraId="030BC58E" w14:textId="77777777" w:rsidR="0052769B" w:rsidRDefault="0052769B" w:rsidP="0052769B">
            <w:pPr>
              <w:pStyle w:val="TableParagraph"/>
              <w:rPr>
                <w:spacing w:val="-6"/>
                <w:sz w:val="20"/>
              </w:rPr>
            </w:pPr>
          </w:p>
          <w:p w14:paraId="2A68572C" w14:textId="4AE1C30D" w:rsidR="0052769B" w:rsidRDefault="006051E3" w:rsidP="006051E3">
            <w:pPr>
              <w:pStyle w:val="TableParagraph"/>
              <w:numPr>
                <w:ilvl w:val="0"/>
                <w:numId w:val="108"/>
              </w:numPr>
              <w:ind w:left="435" w:hanging="265"/>
              <w:rPr>
                <w:rFonts w:ascii="Times New Roman"/>
                <w:sz w:val="4"/>
              </w:rPr>
            </w:pPr>
            <w:r>
              <w:rPr>
                <w:spacing w:val="-6"/>
                <w:sz w:val="20"/>
              </w:rPr>
              <w:t>Activity status when compliance not achieved with DEV1-R3 – Discretionary.</w:t>
            </w:r>
          </w:p>
        </w:tc>
      </w:tr>
      <w:tr w:rsidR="0052769B" w14:paraId="2A68573D" w14:textId="77777777" w:rsidTr="003A4A67">
        <w:trPr>
          <w:gridAfter w:val="1"/>
          <w:wAfter w:w="10" w:type="dxa"/>
          <w:trHeight w:val="467"/>
        </w:trPr>
        <w:tc>
          <w:tcPr>
            <w:tcW w:w="1841" w:type="dxa"/>
            <w:gridSpan w:val="2"/>
            <w:shd w:val="clear" w:color="auto" w:fill="C2D49B"/>
          </w:tcPr>
          <w:p w14:paraId="2A68573B" w14:textId="77777777" w:rsidR="0052769B" w:rsidRDefault="0052769B" w:rsidP="0052769B">
            <w:pPr>
              <w:pStyle w:val="TableParagraph"/>
              <w:spacing w:before="146"/>
              <w:ind w:left="112"/>
              <w:rPr>
                <w:sz w:val="20"/>
              </w:rPr>
            </w:pPr>
            <w:r>
              <w:rPr>
                <w:spacing w:val="-2"/>
                <w:w w:val="90"/>
                <w:sz w:val="20"/>
              </w:rPr>
              <w:t>DEV</w:t>
            </w:r>
            <w:r>
              <w:rPr>
                <w:sz w:val="20"/>
              </w:rPr>
              <w:t xml:space="preserve"> </w:t>
            </w:r>
            <w:r>
              <w:rPr>
                <w:spacing w:val="-2"/>
                <w:w w:val="90"/>
                <w:sz w:val="20"/>
              </w:rPr>
              <w:t>X-LU-</w:t>
            </w:r>
            <w:r>
              <w:rPr>
                <w:spacing w:val="-5"/>
                <w:w w:val="90"/>
                <w:sz w:val="20"/>
              </w:rPr>
              <w:t>R4</w:t>
            </w:r>
          </w:p>
        </w:tc>
        <w:tc>
          <w:tcPr>
            <w:tcW w:w="8195" w:type="dxa"/>
            <w:gridSpan w:val="5"/>
            <w:shd w:val="clear" w:color="auto" w:fill="C2D49B"/>
          </w:tcPr>
          <w:p w14:paraId="2A68573C" w14:textId="77777777" w:rsidR="0052769B" w:rsidRDefault="0052769B" w:rsidP="0052769B">
            <w:pPr>
              <w:pStyle w:val="TableParagraph"/>
              <w:spacing w:before="146"/>
              <w:ind w:left="112"/>
              <w:rPr>
                <w:sz w:val="20"/>
              </w:rPr>
            </w:pPr>
            <w:r>
              <w:rPr>
                <w:spacing w:val="-2"/>
                <w:sz w:val="20"/>
              </w:rPr>
              <w:t>Commercial</w:t>
            </w:r>
            <w:r>
              <w:rPr>
                <w:spacing w:val="-11"/>
                <w:sz w:val="20"/>
              </w:rPr>
              <w:t xml:space="preserve"> </w:t>
            </w:r>
            <w:r>
              <w:rPr>
                <w:spacing w:val="-2"/>
                <w:sz w:val="20"/>
              </w:rPr>
              <w:t>Activities,</w:t>
            </w:r>
            <w:r>
              <w:rPr>
                <w:spacing w:val="-7"/>
                <w:sz w:val="20"/>
              </w:rPr>
              <w:t xml:space="preserve"> </w:t>
            </w:r>
            <w:r>
              <w:rPr>
                <w:spacing w:val="-2"/>
                <w:sz w:val="20"/>
              </w:rPr>
              <w:t>Educational</w:t>
            </w:r>
            <w:r>
              <w:rPr>
                <w:spacing w:val="-10"/>
                <w:sz w:val="20"/>
              </w:rPr>
              <w:t xml:space="preserve"> </w:t>
            </w:r>
            <w:r>
              <w:rPr>
                <w:spacing w:val="-2"/>
                <w:sz w:val="20"/>
              </w:rPr>
              <w:t>Facilities,</w:t>
            </w:r>
            <w:r>
              <w:rPr>
                <w:sz w:val="20"/>
              </w:rPr>
              <w:t xml:space="preserve"> </w:t>
            </w:r>
            <w:r>
              <w:rPr>
                <w:spacing w:val="-2"/>
                <w:sz w:val="20"/>
              </w:rPr>
              <w:t>Care</w:t>
            </w:r>
            <w:r>
              <w:rPr>
                <w:spacing w:val="4"/>
                <w:sz w:val="20"/>
              </w:rPr>
              <w:t xml:space="preserve"> </w:t>
            </w:r>
            <w:r>
              <w:rPr>
                <w:spacing w:val="-2"/>
                <w:sz w:val="20"/>
              </w:rPr>
              <w:t>Centres</w:t>
            </w:r>
            <w:r>
              <w:rPr>
                <w:spacing w:val="-9"/>
                <w:sz w:val="20"/>
              </w:rPr>
              <w:t xml:space="preserve"> </w:t>
            </w:r>
            <w:r>
              <w:rPr>
                <w:spacing w:val="-2"/>
                <w:sz w:val="20"/>
              </w:rPr>
              <w:t>and</w:t>
            </w:r>
            <w:r>
              <w:rPr>
                <w:spacing w:val="-9"/>
                <w:sz w:val="20"/>
              </w:rPr>
              <w:t xml:space="preserve"> </w:t>
            </w:r>
            <w:r>
              <w:rPr>
                <w:spacing w:val="-2"/>
                <w:sz w:val="20"/>
              </w:rPr>
              <w:t>Community</w:t>
            </w:r>
            <w:r>
              <w:rPr>
                <w:spacing w:val="-11"/>
                <w:sz w:val="20"/>
              </w:rPr>
              <w:t xml:space="preserve"> </w:t>
            </w:r>
            <w:r>
              <w:rPr>
                <w:spacing w:val="-2"/>
                <w:sz w:val="20"/>
              </w:rPr>
              <w:t>Facilities</w:t>
            </w:r>
          </w:p>
        </w:tc>
      </w:tr>
      <w:tr w:rsidR="0052769B" w14:paraId="2A68574E" w14:textId="77777777" w:rsidTr="003A4A67">
        <w:trPr>
          <w:gridAfter w:val="1"/>
          <w:wAfter w:w="10" w:type="dxa"/>
          <w:trHeight w:val="8238"/>
        </w:trPr>
        <w:tc>
          <w:tcPr>
            <w:tcW w:w="5144" w:type="dxa"/>
            <w:gridSpan w:val="5"/>
            <w:shd w:val="clear" w:color="auto" w:fill="C2D49B"/>
          </w:tcPr>
          <w:p w14:paraId="2A68573E" w14:textId="77777777" w:rsidR="0052769B" w:rsidRDefault="0052769B" w:rsidP="0052769B">
            <w:pPr>
              <w:pStyle w:val="TableParagraph"/>
              <w:tabs>
                <w:tab w:val="left" w:pos="604"/>
              </w:tabs>
              <w:spacing w:before="148" w:line="410" w:lineRule="auto"/>
              <w:ind w:left="112" w:right="1118" w:firstLine="84"/>
              <w:rPr>
                <w:sz w:val="20"/>
              </w:rPr>
            </w:pPr>
            <w:r>
              <w:rPr>
                <w:spacing w:val="-6"/>
                <w:sz w:val="20"/>
              </w:rPr>
              <w:lastRenderedPageBreak/>
              <w:t>1.</w:t>
            </w:r>
            <w:r>
              <w:rPr>
                <w:sz w:val="20"/>
              </w:rPr>
              <w:tab/>
            </w:r>
            <w:r>
              <w:rPr>
                <w:spacing w:val="-2"/>
                <w:sz w:val="20"/>
              </w:rPr>
              <w:t>Activity</w:t>
            </w:r>
            <w:r>
              <w:rPr>
                <w:spacing w:val="-15"/>
                <w:sz w:val="20"/>
              </w:rPr>
              <w:t xml:space="preserve"> </w:t>
            </w:r>
            <w:r>
              <w:rPr>
                <w:spacing w:val="-2"/>
                <w:sz w:val="20"/>
              </w:rPr>
              <w:t>Status:</w:t>
            </w:r>
            <w:r>
              <w:rPr>
                <w:spacing w:val="-12"/>
                <w:sz w:val="20"/>
              </w:rPr>
              <w:t xml:space="preserve"> </w:t>
            </w:r>
            <w:r>
              <w:rPr>
                <w:spacing w:val="-2"/>
                <w:sz w:val="20"/>
              </w:rPr>
              <w:t>Restricted</w:t>
            </w:r>
            <w:r>
              <w:rPr>
                <w:spacing w:val="-12"/>
                <w:sz w:val="20"/>
              </w:rPr>
              <w:t xml:space="preserve"> </w:t>
            </w:r>
            <w:r>
              <w:rPr>
                <w:spacing w:val="-2"/>
                <w:sz w:val="20"/>
              </w:rPr>
              <w:t>Discretionary Where:</w:t>
            </w:r>
          </w:p>
          <w:p w14:paraId="2A68573F" w14:textId="77777777" w:rsidR="0052769B" w:rsidRDefault="0052769B" w:rsidP="0052769B">
            <w:pPr>
              <w:pStyle w:val="TableParagraph"/>
              <w:spacing w:line="228" w:lineRule="exact"/>
              <w:ind w:left="112"/>
              <w:rPr>
                <w:sz w:val="20"/>
              </w:rPr>
            </w:pPr>
            <w:r>
              <w:rPr>
                <w:spacing w:val="-4"/>
                <w:sz w:val="20"/>
              </w:rPr>
              <w:t>Educational</w:t>
            </w:r>
            <w:r>
              <w:rPr>
                <w:sz w:val="20"/>
              </w:rPr>
              <w:t xml:space="preserve"> </w:t>
            </w:r>
            <w:r>
              <w:rPr>
                <w:spacing w:val="-4"/>
                <w:sz w:val="20"/>
              </w:rPr>
              <w:t>and</w:t>
            </w:r>
            <w:r>
              <w:rPr>
                <w:spacing w:val="-2"/>
                <w:sz w:val="20"/>
              </w:rPr>
              <w:t xml:space="preserve"> </w:t>
            </w:r>
            <w:r>
              <w:rPr>
                <w:spacing w:val="-4"/>
                <w:sz w:val="20"/>
              </w:rPr>
              <w:t>Care</w:t>
            </w:r>
            <w:r>
              <w:rPr>
                <w:sz w:val="20"/>
              </w:rPr>
              <w:t xml:space="preserve"> </w:t>
            </w:r>
            <w:r>
              <w:rPr>
                <w:spacing w:val="-4"/>
                <w:sz w:val="20"/>
              </w:rPr>
              <w:t>Centres:</w:t>
            </w:r>
          </w:p>
          <w:p w14:paraId="2A685740" w14:textId="77777777" w:rsidR="0052769B" w:rsidRDefault="0052769B" w:rsidP="0052769B">
            <w:pPr>
              <w:pStyle w:val="TableParagraph"/>
              <w:tabs>
                <w:tab w:val="left" w:pos="472"/>
              </w:tabs>
              <w:spacing w:before="178" w:line="427" w:lineRule="auto"/>
              <w:ind w:left="112" w:right="1227"/>
              <w:rPr>
                <w:sz w:val="20"/>
              </w:rPr>
            </w:pPr>
            <w:r>
              <w:rPr>
                <w:spacing w:val="-6"/>
                <w:sz w:val="20"/>
              </w:rPr>
              <w:t>a.</w:t>
            </w:r>
            <w:r>
              <w:rPr>
                <w:sz w:val="20"/>
              </w:rPr>
              <w:tab/>
              <w:t>Provide for no more than 50 students. Community Facilities:</w:t>
            </w:r>
          </w:p>
          <w:p w14:paraId="2A685741" w14:textId="77777777" w:rsidR="0052769B" w:rsidRDefault="0052769B" w:rsidP="0052769B">
            <w:pPr>
              <w:pStyle w:val="TableParagraph"/>
              <w:numPr>
                <w:ilvl w:val="0"/>
                <w:numId w:val="106"/>
              </w:numPr>
              <w:tabs>
                <w:tab w:val="left" w:pos="472"/>
              </w:tabs>
              <w:spacing w:line="273" w:lineRule="auto"/>
              <w:ind w:right="438"/>
              <w:rPr>
                <w:sz w:val="20"/>
              </w:rPr>
            </w:pPr>
            <w:r>
              <w:rPr>
                <w:sz w:val="20"/>
              </w:rPr>
              <w:t>Are designed and planned to accommodate no more than 50 persons.</w:t>
            </w:r>
          </w:p>
          <w:p w14:paraId="2A685742" w14:textId="77777777" w:rsidR="0052769B" w:rsidRDefault="0052769B" w:rsidP="0052769B">
            <w:pPr>
              <w:pStyle w:val="TableParagraph"/>
              <w:spacing w:before="145"/>
              <w:ind w:left="112"/>
              <w:rPr>
                <w:sz w:val="20"/>
              </w:rPr>
            </w:pPr>
            <w:r>
              <w:rPr>
                <w:sz w:val="20"/>
              </w:rPr>
              <w:t>Commercial</w:t>
            </w:r>
            <w:r>
              <w:rPr>
                <w:spacing w:val="-6"/>
                <w:sz w:val="20"/>
              </w:rPr>
              <w:t xml:space="preserve"> </w:t>
            </w:r>
            <w:r>
              <w:rPr>
                <w:spacing w:val="-2"/>
                <w:sz w:val="20"/>
              </w:rPr>
              <w:t>activities:</w:t>
            </w:r>
          </w:p>
          <w:p w14:paraId="2A685743" w14:textId="77777777" w:rsidR="0052769B" w:rsidRDefault="0052769B" w:rsidP="0052769B">
            <w:pPr>
              <w:pStyle w:val="TableParagraph"/>
              <w:numPr>
                <w:ilvl w:val="0"/>
                <w:numId w:val="105"/>
              </w:numPr>
              <w:tabs>
                <w:tab w:val="left" w:pos="472"/>
              </w:tabs>
              <w:spacing w:before="176" w:line="424" w:lineRule="auto"/>
              <w:ind w:right="425" w:firstLine="0"/>
              <w:rPr>
                <w:sz w:val="20"/>
              </w:rPr>
            </w:pPr>
            <w:r>
              <w:rPr>
                <w:sz w:val="20"/>
              </w:rPr>
              <w:t>Have a gross floor area not greater than 200m</w:t>
            </w:r>
            <w:r>
              <w:rPr>
                <w:position w:val="7"/>
                <w:sz w:val="13"/>
              </w:rPr>
              <w:t>2</w:t>
            </w:r>
            <w:r>
              <w:rPr>
                <w:spacing w:val="40"/>
                <w:w w:val="105"/>
                <w:position w:val="7"/>
                <w:sz w:val="13"/>
              </w:rPr>
              <w:t xml:space="preserve"> </w:t>
            </w:r>
            <w:r>
              <w:rPr>
                <w:w w:val="105"/>
                <w:sz w:val="20"/>
              </w:rPr>
              <w:t>Matters of discretion are restricted to:</w:t>
            </w:r>
          </w:p>
          <w:p w14:paraId="2A685744" w14:textId="77777777" w:rsidR="0052769B" w:rsidRDefault="0052769B" w:rsidP="0052769B">
            <w:pPr>
              <w:pStyle w:val="TableParagraph"/>
              <w:numPr>
                <w:ilvl w:val="1"/>
                <w:numId w:val="105"/>
              </w:numPr>
              <w:tabs>
                <w:tab w:val="left" w:pos="520"/>
              </w:tabs>
              <w:spacing w:before="2" w:line="276" w:lineRule="auto"/>
              <w:ind w:right="340"/>
              <w:rPr>
                <w:sz w:val="20"/>
              </w:rPr>
            </w:pPr>
            <w:r>
              <w:rPr>
                <w:w w:val="105"/>
                <w:sz w:val="20"/>
              </w:rPr>
              <w:t>The</w:t>
            </w:r>
            <w:r>
              <w:rPr>
                <w:spacing w:val="-1"/>
                <w:w w:val="105"/>
                <w:sz w:val="20"/>
              </w:rPr>
              <w:t xml:space="preserve"> </w:t>
            </w:r>
            <w:r>
              <w:rPr>
                <w:w w:val="105"/>
                <w:sz w:val="20"/>
              </w:rPr>
              <w:t>ability</w:t>
            </w:r>
            <w:r>
              <w:rPr>
                <w:spacing w:val="-3"/>
                <w:w w:val="105"/>
                <w:sz w:val="20"/>
              </w:rPr>
              <w:t xml:space="preserve"> </w:t>
            </w:r>
            <w:r>
              <w:rPr>
                <w:w w:val="105"/>
                <w:sz w:val="20"/>
              </w:rPr>
              <w:t>for</w:t>
            </w:r>
            <w:r>
              <w:rPr>
                <w:spacing w:val="-3"/>
                <w:w w:val="105"/>
                <w:sz w:val="20"/>
              </w:rPr>
              <w:t xml:space="preserve"> </w:t>
            </w:r>
            <w:r>
              <w:rPr>
                <w:w w:val="105"/>
                <w:sz w:val="20"/>
              </w:rPr>
              <w:t>the</w:t>
            </w:r>
            <w:r>
              <w:rPr>
                <w:spacing w:val="-1"/>
                <w:w w:val="105"/>
                <w:sz w:val="20"/>
              </w:rPr>
              <w:t xml:space="preserve"> </w:t>
            </w:r>
            <w:r>
              <w:rPr>
                <w:w w:val="105"/>
                <w:sz w:val="20"/>
              </w:rPr>
              <w:t>activity</w:t>
            </w:r>
            <w:r>
              <w:rPr>
                <w:spacing w:val="-3"/>
                <w:w w:val="105"/>
                <w:sz w:val="20"/>
              </w:rPr>
              <w:t xml:space="preserve"> </w:t>
            </w:r>
            <w:r>
              <w:rPr>
                <w:w w:val="105"/>
                <w:sz w:val="20"/>
              </w:rPr>
              <w:t>to</w:t>
            </w:r>
            <w:r>
              <w:rPr>
                <w:spacing w:val="-4"/>
                <w:w w:val="105"/>
                <w:sz w:val="20"/>
              </w:rPr>
              <w:t xml:space="preserve"> </w:t>
            </w:r>
            <w:r>
              <w:rPr>
                <w:w w:val="105"/>
                <w:sz w:val="20"/>
              </w:rPr>
              <w:t>be</w:t>
            </w:r>
            <w:r>
              <w:rPr>
                <w:spacing w:val="-1"/>
                <w:w w:val="105"/>
                <w:sz w:val="20"/>
              </w:rPr>
              <w:t xml:space="preserve"> </w:t>
            </w:r>
            <w:r>
              <w:rPr>
                <w:w w:val="105"/>
                <w:sz w:val="20"/>
              </w:rPr>
              <w:t>serviced</w:t>
            </w:r>
            <w:r>
              <w:rPr>
                <w:spacing w:val="-3"/>
                <w:w w:val="105"/>
                <w:sz w:val="20"/>
              </w:rPr>
              <w:t xml:space="preserve"> </w:t>
            </w:r>
            <w:r>
              <w:rPr>
                <w:w w:val="105"/>
                <w:sz w:val="20"/>
              </w:rPr>
              <w:t xml:space="preserve">with </w:t>
            </w:r>
            <w:r>
              <w:rPr>
                <w:sz w:val="20"/>
              </w:rPr>
              <w:t>water, wastewater and firefighting water supply.</w:t>
            </w:r>
          </w:p>
          <w:p w14:paraId="2A685745" w14:textId="77777777" w:rsidR="0052769B" w:rsidRDefault="0052769B" w:rsidP="0052769B">
            <w:pPr>
              <w:pStyle w:val="TableParagraph"/>
              <w:numPr>
                <w:ilvl w:val="1"/>
                <w:numId w:val="105"/>
              </w:numPr>
              <w:tabs>
                <w:tab w:val="left" w:pos="519"/>
              </w:tabs>
              <w:spacing w:before="143"/>
              <w:ind w:left="519" w:hanging="323"/>
              <w:rPr>
                <w:sz w:val="20"/>
              </w:rPr>
            </w:pPr>
            <w:r>
              <w:rPr>
                <w:sz w:val="20"/>
              </w:rPr>
              <w:t>The</w:t>
            </w:r>
            <w:r>
              <w:rPr>
                <w:spacing w:val="2"/>
                <w:sz w:val="20"/>
              </w:rPr>
              <w:t xml:space="preserve"> </w:t>
            </w:r>
            <w:r>
              <w:rPr>
                <w:sz w:val="20"/>
              </w:rPr>
              <w:t>provision</w:t>
            </w:r>
            <w:r>
              <w:rPr>
                <w:spacing w:val="1"/>
                <w:sz w:val="20"/>
              </w:rPr>
              <w:t xml:space="preserve"> </w:t>
            </w:r>
            <w:r>
              <w:rPr>
                <w:sz w:val="20"/>
              </w:rPr>
              <w:t>on</w:t>
            </w:r>
            <w:r>
              <w:rPr>
                <w:spacing w:val="1"/>
                <w:sz w:val="20"/>
              </w:rPr>
              <w:t xml:space="preserve"> </w:t>
            </w:r>
            <w:r>
              <w:rPr>
                <w:sz w:val="20"/>
              </w:rPr>
              <w:t>onsite</w:t>
            </w:r>
            <w:r>
              <w:rPr>
                <w:spacing w:val="2"/>
                <w:sz w:val="20"/>
              </w:rPr>
              <w:t xml:space="preserve"> </w:t>
            </w:r>
            <w:r>
              <w:rPr>
                <w:sz w:val="20"/>
              </w:rPr>
              <w:t>car</w:t>
            </w:r>
            <w:r>
              <w:rPr>
                <w:spacing w:val="-1"/>
                <w:sz w:val="20"/>
              </w:rPr>
              <w:t xml:space="preserve"> </w:t>
            </w:r>
            <w:r>
              <w:rPr>
                <w:sz w:val="20"/>
              </w:rPr>
              <w:t xml:space="preserve">parking and </w:t>
            </w:r>
            <w:r>
              <w:rPr>
                <w:spacing w:val="-2"/>
                <w:sz w:val="20"/>
              </w:rPr>
              <w:t>access.</w:t>
            </w:r>
          </w:p>
          <w:p w14:paraId="2A685746" w14:textId="77777777" w:rsidR="0052769B" w:rsidRDefault="0052769B" w:rsidP="0052769B">
            <w:pPr>
              <w:pStyle w:val="TableParagraph"/>
              <w:numPr>
                <w:ilvl w:val="1"/>
                <w:numId w:val="105"/>
              </w:numPr>
              <w:tabs>
                <w:tab w:val="left" w:pos="519"/>
              </w:tabs>
              <w:spacing w:before="178"/>
              <w:ind w:left="519" w:hanging="323"/>
              <w:rPr>
                <w:sz w:val="20"/>
              </w:rPr>
            </w:pPr>
            <w:r>
              <w:rPr>
                <w:sz w:val="20"/>
              </w:rPr>
              <w:t>Amenity</w:t>
            </w:r>
            <w:r>
              <w:rPr>
                <w:spacing w:val="-5"/>
                <w:sz w:val="20"/>
              </w:rPr>
              <w:t xml:space="preserve"> </w:t>
            </w:r>
            <w:r>
              <w:rPr>
                <w:spacing w:val="-2"/>
                <w:sz w:val="20"/>
              </w:rPr>
              <w:t>effects.</w:t>
            </w:r>
          </w:p>
          <w:p w14:paraId="2A685747" w14:textId="77777777" w:rsidR="0052769B" w:rsidRDefault="0052769B" w:rsidP="0052769B">
            <w:pPr>
              <w:pStyle w:val="TableParagraph"/>
              <w:numPr>
                <w:ilvl w:val="1"/>
                <w:numId w:val="105"/>
              </w:numPr>
              <w:tabs>
                <w:tab w:val="left" w:pos="519"/>
              </w:tabs>
              <w:spacing w:before="178"/>
              <w:ind w:left="519" w:hanging="323"/>
              <w:rPr>
                <w:sz w:val="20"/>
              </w:rPr>
            </w:pPr>
            <w:r>
              <w:rPr>
                <w:spacing w:val="-2"/>
                <w:sz w:val="20"/>
              </w:rPr>
              <w:t>Reverse</w:t>
            </w:r>
            <w:r>
              <w:rPr>
                <w:spacing w:val="-9"/>
                <w:sz w:val="20"/>
              </w:rPr>
              <w:t xml:space="preserve"> </w:t>
            </w:r>
            <w:r>
              <w:rPr>
                <w:spacing w:val="-2"/>
                <w:sz w:val="20"/>
              </w:rPr>
              <w:t>sensitivity</w:t>
            </w:r>
            <w:r>
              <w:rPr>
                <w:spacing w:val="-10"/>
                <w:sz w:val="20"/>
              </w:rPr>
              <w:t xml:space="preserve"> </w:t>
            </w:r>
            <w:r>
              <w:rPr>
                <w:spacing w:val="-2"/>
                <w:sz w:val="20"/>
              </w:rPr>
              <w:t>effects.</w:t>
            </w:r>
          </w:p>
          <w:p w14:paraId="2A685748" w14:textId="77777777" w:rsidR="0052769B" w:rsidRDefault="0052769B" w:rsidP="0052769B">
            <w:pPr>
              <w:pStyle w:val="TableParagraph"/>
              <w:numPr>
                <w:ilvl w:val="1"/>
                <w:numId w:val="105"/>
              </w:numPr>
              <w:tabs>
                <w:tab w:val="left" w:pos="519"/>
              </w:tabs>
              <w:spacing w:before="178"/>
              <w:ind w:left="519" w:hanging="323"/>
              <w:rPr>
                <w:sz w:val="20"/>
              </w:rPr>
            </w:pPr>
            <w:r>
              <w:rPr>
                <w:sz w:val="20"/>
              </w:rPr>
              <w:t>Noise</w:t>
            </w:r>
            <w:r>
              <w:rPr>
                <w:spacing w:val="-1"/>
                <w:sz w:val="20"/>
              </w:rPr>
              <w:t xml:space="preserve"> </w:t>
            </w:r>
            <w:r>
              <w:rPr>
                <w:sz w:val="20"/>
              </w:rPr>
              <w:t>and</w:t>
            </w:r>
            <w:r>
              <w:rPr>
                <w:spacing w:val="-2"/>
                <w:sz w:val="20"/>
              </w:rPr>
              <w:t xml:space="preserve"> </w:t>
            </w:r>
            <w:r>
              <w:rPr>
                <w:sz w:val="20"/>
              </w:rPr>
              <w:t>lighting</w:t>
            </w:r>
            <w:r>
              <w:rPr>
                <w:spacing w:val="-2"/>
                <w:sz w:val="20"/>
              </w:rPr>
              <w:t xml:space="preserve"> effects.</w:t>
            </w:r>
          </w:p>
          <w:p w14:paraId="2A685749" w14:textId="77777777" w:rsidR="0052769B" w:rsidRDefault="0052769B" w:rsidP="0052769B">
            <w:pPr>
              <w:pStyle w:val="TableParagraph"/>
              <w:numPr>
                <w:ilvl w:val="1"/>
                <w:numId w:val="105"/>
              </w:numPr>
              <w:tabs>
                <w:tab w:val="left" w:pos="520"/>
              </w:tabs>
              <w:spacing w:before="178"/>
              <w:rPr>
                <w:sz w:val="20"/>
              </w:rPr>
            </w:pPr>
            <w:r>
              <w:rPr>
                <w:spacing w:val="-2"/>
                <w:sz w:val="20"/>
              </w:rPr>
              <w:t>Signage.</w:t>
            </w:r>
          </w:p>
          <w:p w14:paraId="2A68574A" w14:textId="77777777" w:rsidR="0052769B" w:rsidRDefault="0052769B" w:rsidP="0052769B">
            <w:pPr>
              <w:pStyle w:val="TableParagraph"/>
              <w:numPr>
                <w:ilvl w:val="1"/>
                <w:numId w:val="105"/>
              </w:numPr>
              <w:tabs>
                <w:tab w:val="left" w:pos="519"/>
              </w:tabs>
              <w:spacing w:before="178"/>
              <w:ind w:left="519" w:hanging="323"/>
              <w:rPr>
                <w:sz w:val="20"/>
              </w:rPr>
            </w:pPr>
            <w:r>
              <w:rPr>
                <w:spacing w:val="-2"/>
                <w:sz w:val="20"/>
              </w:rPr>
              <w:t>Traffic</w:t>
            </w:r>
            <w:r>
              <w:rPr>
                <w:spacing w:val="-3"/>
                <w:sz w:val="20"/>
              </w:rPr>
              <w:t xml:space="preserve"> </w:t>
            </w:r>
            <w:r>
              <w:rPr>
                <w:spacing w:val="-2"/>
                <w:sz w:val="20"/>
              </w:rPr>
              <w:t>effects.</w:t>
            </w:r>
          </w:p>
          <w:p w14:paraId="2A68574B" w14:textId="77777777" w:rsidR="0052769B" w:rsidRDefault="0052769B" w:rsidP="0052769B">
            <w:pPr>
              <w:pStyle w:val="TableParagraph"/>
              <w:numPr>
                <w:ilvl w:val="0"/>
                <w:numId w:val="104"/>
              </w:numPr>
              <w:tabs>
                <w:tab w:val="left" w:pos="513"/>
              </w:tabs>
              <w:spacing w:before="178"/>
              <w:rPr>
                <w:sz w:val="20"/>
              </w:rPr>
            </w:pPr>
            <w:r>
              <w:rPr>
                <w:sz w:val="20"/>
              </w:rPr>
              <w:t>Open</w:t>
            </w:r>
            <w:r>
              <w:rPr>
                <w:spacing w:val="-6"/>
                <w:sz w:val="20"/>
              </w:rPr>
              <w:t xml:space="preserve"> </w:t>
            </w:r>
            <w:r>
              <w:rPr>
                <w:sz w:val="20"/>
              </w:rPr>
              <w:t>space</w:t>
            </w:r>
            <w:r>
              <w:rPr>
                <w:spacing w:val="-4"/>
                <w:sz w:val="20"/>
              </w:rPr>
              <w:t xml:space="preserve"> </w:t>
            </w:r>
            <w:r>
              <w:rPr>
                <w:sz w:val="20"/>
              </w:rPr>
              <w:t>and</w:t>
            </w:r>
            <w:r>
              <w:rPr>
                <w:spacing w:val="-6"/>
                <w:sz w:val="20"/>
              </w:rPr>
              <w:t xml:space="preserve"> </w:t>
            </w:r>
            <w:r>
              <w:rPr>
                <w:spacing w:val="-2"/>
                <w:sz w:val="20"/>
              </w:rPr>
              <w:t>landscaping.</w:t>
            </w:r>
          </w:p>
          <w:p w14:paraId="2A68574C" w14:textId="77777777" w:rsidR="0052769B" w:rsidRDefault="0052769B" w:rsidP="0052769B">
            <w:pPr>
              <w:pStyle w:val="TableParagraph"/>
              <w:numPr>
                <w:ilvl w:val="0"/>
                <w:numId w:val="104"/>
              </w:numPr>
              <w:tabs>
                <w:tab w:val="left" w:pos="558"/>
              </w:tabs>
              <w:spacing w:before="178"/>
              <w:ind w:left="558" w:hanging="362"/>
              <w:rPr>
                <w:sz w:val="20"/>
              </w:rPr>
            </w:pPr>
            <w:r>
              <w:rPr>
                <w:spacing w:val="-2"/>
                <w:sz w:val="20"/>
              </w:rPr>
              <w:t>Walking</w:t>
            </w:r>
            <w:r>
              <w:rPr>
                <w:spacing w:val="-7"/>
                <w:sz w:val="20"/>
              </w:rPr>
              <w:t xml:space="preserve"> </w:t>
            </w:r>
            <w:r>
              <w:rPr>
                <w:spacing w:val="-2"/>
                <w:sz w:val="20"/>
              </w:rPr>
              <w:t>and</w:t>
            </w:r>
            <w:r>
              <w:rPr>
                <w:spacing w:val="-7"/>
                <w:sz w:val="20"/>
              </w:rPr>
              <w:t xml:space="preserve"> </w:t>
            </w:r>
            <w:r>
              <w:rPr>
                <w:spacing w:val="-2"/>
                <w:sz w:val="20"/>
              </w:rPr>
              <w:t>cycling</w:t>
            </w:r>
            <w:r>
              <w:rPr>
                <w:spacing w:val="-5"/>
                <w:sz w:val="20"/>
              </w:rPr>
              <w:t xml:space="preserve"> </w:t>
            </w:r>
            <w:r>
              <w:rPr>
                <w:spacing w:val="-2"/>
                <w:sz w:val="20"/>
              </w:rPr>
              <w:t>connectivity.</w:t>
            </w:r>
          </w:p>
        </w:tc>
        <w:tc>
          <w:tcPr>
            <w:tcW w:w="4892" w:type="dxa"/>
            <w:gridSpan w:val="2"/>
            <w:shd w:val="clear" w:color="auto" w:fill="C2D49B"/>
          </w:tcPr>
          <w:p w14:paraId="2A68574D" w14:textId="77777777" w:rsidR="0052769B" w:rsidRDefault="0052769B" w:rsidP="0052769B">
            <w:pPr>
              <w:pStyle w:val="TableParagraph"/>
              <w:spacing w:before="148" w:line="300" w:lineRule="auto"/>
              <w:ind w:left="482" w:right="97" w:hanging="360"/>
              <w:rPr>
                <w:sz w:val="20"/>
              </w:rPr>
            </w:pPr>
            <w:r>
              <w:rPr>
                <w:sz w:val="20"/>
              </w:rPr>
              <w:t>2..</w:t>
            </w:r>
            <w:r>
              <w:rPr>
                <w:spacing w:val="80"/>
                <w:sz w:val="20"/>
              </w:rPr>
              <w:t xml:space="preserve"> </w:t>
            </w:r>
            <w:r>
              <w:rPr>
                <w:sz w:val="20"/>
              </w:rPr>
              <w:t>Activity</w:t>
            </w:r>
            <w:r>
              <w:rPr>
                <w:spacing w:val="-9"/>
                <w:sz w:val="20"/>
              </w:rPr>
              <w:t xml:space="preserve"> </w:t>
            </w:r>
            <w:r>
              <w:rPr>
                <w:sz w:val="20"/>
              </w:rPr>
              <w:t>status</w:t>
            </w:r>
            <w:r>
              <w:rPr>
                <w:spacing w:val="-8"/>
                <w:sz w:val="20"/>
              </w:rPr>
              <w:t xml:space="preserve"> </w:t>
            </w:r>
            <w:r>
              <w:rPr>
                <w:sz w:val="20"/>
              </w:rPr>
              <w:t>when</w:t>
            </w:r>
            <w:r>
              <w:rPr>
                <w:spacing w:val="-9"/>
                <w:sz w:val="20"/>
              </w:rPr>
              <w:t xml:space="preserve"> </w:t>
            </w:r>
            <w:r>
              <w:rPr>
                <w:sz w:val="20"/>
              </w:rPr>
              <w:t>compliance</w:t>
            </w:r>
            <w:r>
              <w:rPr>
                <w:spacing w:val="-10"/>
                <w:sz w:val="20"/>
              </w:rPr>
              <w:t xml:space="preserve"> </w:t>
            </w:r>
            <w:r>
              <w:rPr>
                <w:sz w:val="20"/>
              </w:rPr>
              <w:t>not</w:t>
            </w:r>
            <w:r>
              <w:rPr>
                <w:spacing w:val="-9"/>
                <w:sz w:val="20"/>
              </w:rPr>
              <w:t xml:space="preserve"> </w:t>
            </w:r>
            <w:r>
              <w:rPr>
                <w:sz w:val="20"/>
              </w:rPr>
              <w:t>achieved with DEV1-R4: Discretionary</w:t>
            </w:r>
          </w:p>
        </w:tc>
      </w:tr>
      <w:tr w:rsidR="0024171B" w14:paraId="2A685752" w14:textId="77777777" w:rsidTr="003A4A67">
        <w:trPr>
          <w:gridAfter w:val="1"/>
          <w:wAfter w:w="10" w:type="dxa"/>
          <w:trHeight w:val="87"/>
        </w:trPr>
        <w:tc>
          <w:tcPr>
            <w:tcW w:w="1841" w:type="dxa"/>
            <w:gridSpan w:val="2"/>
            <w:tcBorders>
              <w:bottom w:val="single" w:sz="12" w:space="0" w:color="000000"/>
            </w:tcBorders>
            <w:shd w:val="clear" w:color="auto" w:fill="C2D49B"/>
          </w:tcPr>
          <w:p w14:paraId="2A685750" w14:textId="77777777" w:rsidR="0024171B" w:rsidRDefault="0024171B">
            <w:pPr>
              <w:pStyle w:val="TableParagraph"/>
              <w:rPr>
                <w:rFonts w:ascii="Times New Roman"/>
                <w:sz w:val="4"/>
              </w:rPr>
            </w:pPr>
          </w:p>
        </w:tc>
        <w:tc>
          <w:tcPr>
            <w:tcW w:w="8195" w:type="dxa"/>
            <w:gridSpan w:val="5"/>
            <w:tcBorders>
              <w:bottom w:val="single" w:sz="12" w:space="0" w:color="000000"/>
            </w:tcBorders>
            <w:shd w:val="clear" w:color="auto" w:fill="C2D49B"/>
          </w:tcPr>
          <w:p w14:paraId="2A685751" w14:textId="77777777" w:rsidR="0024171B" w:rsidRDefault="0024171B">
            <w:pPr>
              <w:pStyle w:val="TableParagraph"/>
              <w:rPr>
                <w:rFonts w:ascii="Times New Roman"/>
                <w:sz w:val="4"/>
              </w:rPr>
            </w:pPr>
          </w:p>
        </w:tc>
      </w:tr>
      <w:tr w:rsidR="0024171B" w14:paraId="2A685755" w14:textId="77777777" w:rsidTr="003A4A67">
        <w:trPr>
          <w:gridAfter w:val="1"/>
          <w:wAfter w:w="10" w:type="dxa"/>
          <w:trHeight w:val="547"/>
        </w:trPr>
        <w:tc>
          <w:tcPr>
            <w:tcW w:w="1841" w:type="dxa"/>
            <w:gridSpan w:val="2"/>
            <w:tcBorders>
              <w:top w:val="single" w:sz="12" w:space="0" w:color="000000"/>
            </w:tcBorders>
            <w:shd w:val="clear" w:color="auto" w:fill="C2D49B"/>
          </w:tcPr>
          <w:p w14:paraId="2A685753" w14:textId="77777777" w:rsidR="0024171B" w:rsidRDefault="00BA1581">
            <w:pPr>
              <w:pStyle w:val="TableParagraph"/>
              <w:spacing w:before="31"/>
              <w:ind w:left="107"/>
              <w:rPr>
                <w:sz w:val="20"/>
              </w:rPr>
            </w:pPr>
            <w:r>
              <w:rPr>
                <w:spacing w:val="-2"/>
                <w:w w:val="90"/>
                <w:sz w:val="20"/>
              </w:rPr>
              <w:t>DEV</w:t>
            </w:r>
            <w:r>
              <w:rPr>
                <w:sz w:val="20"/>
              </w:rPr>
              <w:t xml:space="preserve"> </w:t>
            </w:r>
            <w:r>
              <w:rPr>
                <w:spacing w:val="-2"/>
                <w:w w:val="90"/>
                <w:sz w:val="20"/>
              </w:rPr>
              <w:t>X-LU-</w:t>
            </w:r>
            <w:r>
              <w:rPr>
                <w:spacing w:val="-5"/>
                <w:w w:val="90"/>
                <w:sz w:val="20"/>
              </w:rPr>
              <w:t>R5</w:t>
            </w:r>
          </w:p>
        </w:tc>
        <w:tc>
          <w:tcPr>
            <w:tcW w:w="8195" w:type="dxa"/>
            <w:gridSpan w:val="5"/>
            <w:tcBorders>
              <w:top w:val="single" w:sz="12" w:space="0" w:color="000000"/>
            </w:tcBorders>
            <w:shd w:val="clear" w:color="auto" w:fill="C2D49B"/>
          </w:tcPr>
          <w:p w14:paraId="2A685754" w14:textId="77777777" w:rsidR="0024171B" w:rsidRDefault="00BA1581">
            <w:pPr>
              <w:pStyle w:val="TableParagraph"/>
              <w:spacing w:line="272" w:lineRule="exact"/>
              <w:ind w:left="110"/>
              <w:rPr>
                <w:sz w:val="20"/>
              </w:rPr>
            </w:pPr>
            <w:r>
              <w:rPr>
                <w:sz w:val="20"/>
              </w:rPr>
              <w:t>Residential units including comprehensive designed residential development in the Business Mixed Use zone only</w:t>
            </w:r>
          </w:p>
        </w:tc>
      </w:tr>
      <w:tr w:rsidR="0024171B" w14:paraId="2A685763" w14:textId="77777777" w:rsidTr="003A4A67">
        <w:trPr>
          <w:gridAfter w:val="1"/>
          <w:wAfter w:w="10" w:type="dxa"/>
          <w:trHeight w:val="5790"/>
        </w:trPr>
        <w:tc>
          <w:tcPr>
            <w:tcW w:w="5144" w:type="dxa"/>
            <w:gridSpan w:val="5"/>
            <w:shd w:val="clear" w:color="auto" w:fill="C2D49B"/>
          </w:tcPr>
          <w:p w14:paraId="2A685756" w14:textId="77777777" w:rsidR="0024171B" w:rsidRDefault="00BA1581">
            <w:pPr>
              <w:pStyle w:val="TableParagraph"/>
              <w:numPr>
                <w:ilvl w:val="0"/>
                <w:numId w:val="103"/>
              </w:numPr>
              <w:tabs>
                <w:tab w:val="left" w:pos="515"/>
              </w:tabs>
              <w:spacing w:before="146" w:line="410" w:lineRule="auto"/>
              <w:ind w:right="1210" w:firstLine="28"/>
              <w:rPr>
                <w:sz w:val="20"/>
              </w:rPr>
            </w:pPr>
            <w:r>
              <w:rPr>
                <w:spacing w:val="-2"/>
                <w:sz w:val="20"/>
              </w:rPr>
              <w:lastRenderedPageBreak/>
              <w:t>Activity</w:t>
            </w:r>
            <w:r>
              <w:rPr>
                <w:spacing w:val="-15"/>
                <w:sz w:val="20"/>
              </w:rPr>
              <w:t xml:space="preserve"> </w:t>
            </w:r>
            <w:r>
              <w:rPr>
                <w:spacing w:val="-2"/>
                <w:sz w:val="20"/>
              </w:rPr>
              <w:t>Status:</w:t>
            </w:r>
            <w:r>
              <w:rPr>
                <w:spacing w:val="-12"/>
                <w:sz w:val="20"/>
              </w:rPr>
              <w:t xml:space="preserve"> </w:t>
            </w:r>
            <w:r>
              <w:rPr>
                <w:spacing w:val="-2"/>
                <w:sz w:val="20"/>
              </w:rPr>
              <w:t>Restricted</w:t>
            </w:r>
            <w:r>
              <w:rPr>
                <w:spacing w:val="-12"/>
                <w:sz w:val="20"/>
              </w:rPr>
              <w:t xml:space="preserve"> </w:t>
            </w:r>
            <w:r>
              <w:rPr>
                <w:spacing w:val="-2"/>
                <w:sz w:val="20"/>
              </w:rPr>
              <w:t>Discretionary Where:</w:t>
            </w:r>
          </w:p>
          <w:p w14:paraId="2A685757" w14:textId="77777777" w:rsidR="0024171B" w:rsidRDefault="00BA1581">
            <w:pPr>
              <w:pStyle w:val="TableParagraph"/>
              <w:numPr>
                <w:ilvl w:val="1"/>
                <w:numId w:val="103"/>
              </w:numPr>
              <w:tabs>
                <w:tab w:val="left" w:pos="467"/>
              </w:tabs>
              <w:spacing w:line="283" w:lineRule="auto"/>
              <w:ind w:right="325"/>
              <w:rPr>
                <w:sz w:val="20"/>
              </w:rPr>
            </w:pPr>
            <w:r>
              <w:rPr>
                <w:sz w:val="20"/>
              </w:rPr>
              <w:t>The</w:t>
            </w:r>
            <w:r>
              <w:rPr>
                <w:spacing w:val="-10"/>
                <w:sz w:val="20"/>
              </w:rPr>
              <w:t xml:space="preserve"> </w:t>
            </w:r>
            <w:r>
              <w:rPr>
                <w:sz w:val="20"/>
              </w:rPr>
              <w:t>residential</w:t>
            </w:r>
            <w:r>
              <w:rPr>
                <w:spacing w:val="-11"/>
                <w:sz w:val="20"/>
              </w:rPr>
              <w:t xml:space="preserve"> </w:t>
            </w:r>
            <w:r>
              <w:rPr>
                <w:sz w:val="20"/>
              </w:rPr>
              <w:t>unit</w:t>
            </w:r>
            <w:r>
              <w:rPr>
                <w:spacing w:val="-11"/>
                <w:sz w:val="20"/>
              </w:rPr>
              <w:t xml:space="preserve"> </w:t>
            </w:r>
            <w:r>
              <w:rPr>
                <w:sz w:val="20"/>
              </w:rPr>
              <w:t>is</w:t>
            </w:r>
            <w:r>
              <w:rPr>
                <w:spacing w:val="-10"/>
                <w:sz w:val="20"/>
              </w:rPr>
              <w:t xml:space="preserve"> </w:t>
            </w:r>
            <w:r>
              <w:rPr>
                <w:sz w:val="20"/>
              </w:rPr>
              <w:t>located</w:t>
            </w:r>
            <w:r>
              <w:rPr>
                <w:spacing w:val="-12"/>
                <w:sz w:val="20"/>
              </w:rPr>
              <w:t xml:space="preserve"> </w:t>
            </w:r>
            <w:r>
              <w:rPr>
                <w:sz w:val="20"/>
              </w:rPr>
              <w:t>above</w:t>
            </w:r>
            <w:r>
              <w:rPr>
                <w:spacing w:val="-8"/>
                <w:sz w:val="20"/>
              </w:rPr>
              <w:t xml:space="preserve"> </w:t>
            </w:r>
            <w:r>
              <w:rPr>
                <w:sz w:val="20"/>
              </w:rPr>
              <w:t>ground</w:t>
            </w:r>
            <w:r>
              <w:rPr>
                <w:spacing w:val="-12"/>
                <w:sz w:val="20"/>
              </w:rPr>
              <w:t xml:space="preserve"> </w:t>
            </w:r>
            <w:r>
              <w:rPr>
                <w:sz w:val="20"/>
              </w:rPr>
              <w:t xml:space="preserve">floor; </w:t>
            </w:r>
            <w:r>
              <w:rPr>
                <w:spacing w:val="-6"/>
                <w:w w:val="105"/>
                <w:sz w:val="20"/>
              </w:rPr>
              <w:t>or</w:t>
            </w:r>
          </w:p>
          <w:p w14:paraId="2A685758" w14:textId="77777777" w:rsidR="0024171B" w:rsidRDefault="00BA1581">
            <w:pPr>
              <w:pStyle w:val="TableParagraph"/>
              <w:numPr>
                <w:ilvl w:val="1"/>
                <w:numId w:val="103"/>
              </w:numPr>
              <w:tabs>
                <w:tab w:val="left" w:pos="467"/>
              </w:tabs>
              <w:spacing w:before="125" w:line="283" w:lineRule="auto"/>
              <w:ind w:right="758"/>
              <w:rPr>
                <w:sz w:val="20"/>
              </w:rPr>
            </w:pPr>
            <w:r>
              <w:rPr>
                <w:sz w:val="20"/>
              </w:rPr>
              <w:t>The</w:t>
            </w:r>
            <w:r>
              <w:rPr>
                <w:spacing w:val="-9"/>
                <w:sz w:val="20"/>
              </w:rPr>
              <w:t xml:space="preserve"> </w:t>
            </w:r>
            <w:r>
              <w:rPr>
                <w:sz w:val="20"/>
              </w:rPr>
              <w:t>residential</w:t>
            </w:r>
            <w:r>
              <w:rPr>
                <w:spacing w:val="-10"/>
                <w:sz w:val="20"/>
              </w:rPr>
              <w:t xml:space="preserve"> </w:t>
            </w:r>
            <w:r>
              <w:rPr>
                <w:sz w:val="20"/>
              </w:rPr>
              <w:t>unit</w:t>
            </w:r>
            <w:r>
              <w:rPr>
                <w:spacing w:val="-10"/>
                <w:sz w:val="20"/>
              </w:rPr>
              <w:t xml:space="preserve"> </w:t>
            </w:r>
            <w:r>
              <w:rPr>
                <w:sz w:val="20"/>
              </w:rPr>
              <w:t>is</w:t>
            </w:r>
            <w:r>
              <w:rPr>
                <w:spacing w:val="-7"/>
                <w:sz w:val="20"/>
              </w:rPr>
              <w:t xml:space="preserve"> </w:t>
            </w:r>
            <w:r>
              <w:rPr>
                <w:sz w:val="20"/>
              </w:rPr>
              <w:t>part</w:t>
            </w:r>
            <w:r>
              <w:rPr>
                <w:spacing w:val="-10"/>
                <w:sz w:val="20"/>
              </w:rPr>
              <w:t xml:space="preserve"> </w:t>
            </w:r>
            <w:r>
              <w:rPr>
                <w:sz w:val="20"/>
              </w:rPr>
              <w:t>of</w:t>
            </w:r>
            <w:r>
              <w:rPr>
                <w:spacing w:val="-10"/>
                <w:sz w:val="20"/>
              </w:rPr>
              <w:t xml:space="preserve"> </w:t>
            </w:r>
            <w:r>
              <w:rPr>
                <w:sz w:val="20"/>
              </w:rPr>
              <w:t>comprehensive residential development.</w:t>
            </w:r>
          </w:p>
          <w:p w14:paraId="2A685759" w14:textId="77777777" w:rsidR="0024171B" w:rsidRDefault="00BA1581">
            <w:pPr>
              <w:pStyle w:val="TableParagraph"/>
              <w:spacing w:before="136"/>
              <w:ind w:left="28"/>
              <w:rPr>
                <w:sz w:val="20"/>
              </w:rPr>
            </w:pPr>
            <w:r>
              <w:rPr>
                <w:sz w:val="20"/>
              </w:rPr>
              <w:t>Matters</w:t>
            </w:r>
            <w:r>
              <w:rPr>
                <w:spacing w:val="6"/>
                <w:sz w:val="20"/>
              </w:rPr>
              <w:t xml:space="preserve"> </w:t>
            </w:r>
            <w:r>
              <w:rPr>
                <w:sz w:val="20"/>
              </w:rPr>
              <w:t>over</w:t>
            </w:r>
            <w:r>
              <w:rPr>
                <w:spacing w:val="4"/>
                <w:sz w:val="20"/>
              </w:rPr>
              <w:t xml:space="preserve"> </w:t>
            </w:r>
            <w:r>
              <w:rPr>
                <w:sz w:val="20"/>
              </w:rPr>
              <w:t>which</w:t>
            </w:r>
            <w:r>
              <w:rPr>
                <w:spacing w:val="7"/>
                <w:sz w:val="20"/>
              </w:rPr>
              <w:t xml:space="preserve"> </w:t>
            </w:r>
            <w:r>
              <w:rPr>
                <w:sz w:val="20"/>
              </w:rPr>
              <w:t>discretion</w:t>
            </w:r>
            <w:r>
              <w:rPr>
                <w:spacing w:val="5"/>
                <w:sz w:val="20"/>
              </w:rPr>
              <w:t xml:space="preserve"> </w:t>
            </w:r>
            <w:r>
              <w:rPr>
                <w:sz w:val="20"/>
              </w:rPr>
              <w:t>is</w:t>
            </w:r>
            <w:r>
              <w:rPr>
                <w:spacing w:val="6"/>
                <w:sz w:val="20"/>
              </w:rPr>
              <w:t xml:space="preserve"> </w:t>
            </w:r>
            <w:r>
              <w:rPr>
                <w:spacing w:val="-2"/>
                <w:sz w:val="20"/>
              </w:rPr>
              <w:t>restricted:</w:t>
            </w:r>
          </w:p>
          <w:p w14:paraId="2A68575A" w14:textId="77777777" w:rsidR="0024171B" w:rsidRDefault="00BA1581">
            <w:pPr>
              <w:pStyle w:val="TableParagraph"/>
              <w:numPr>
                <w:ilvl w:val="2"/>
                <w:numId w:val="103"/>
              </w:numPr>
              <w:tabs>
                <w:tab w:val="left" w:pos="566"/>
              </w:tabs>
              <w:spacing w:before="178"/>
              <w:rPr>
                <w:sz w:val="20"/>
              </w:rPr>
            </w:pPr>
            <w:r>
              <w:rPr>
                <w:spacing w:val="-2"/>
                <w:sz w:val="20"/>
              </w:rPr>
              <w:t>Reverse</w:t>
            </w:r>
            <w:r>
              <w:rPr>
                <w:spacing w:val="-9"/>
                <w:sz w:val="20"/>
              </w:rPr>
              <w:t xml:space="preserve"> </w:t>
            </w:r>
            <w:r>
              <w:rPr>
                <w:spacing w:val="-2"/>
                <w:sz w:val="20"/>
              </w:rPr>
              <w:t>sensitivity</w:t>
            </w:r>
            <w:r>
              <w:rPr>
                <w:spacing w:val="-10"/>
                <w:sz w:val="20"/>
              </w:rPr>
              <w:t xml:space="preserve"> </w:t>
            </w:r>
            <w:r>
              <w:rPr>
                <w:spacing w:val="-2"/>
                <w:sz w:val="20"/>
              </w:rPr>
              <w:t>effects.</w:t>
            </w:r>
          </w:p>
          <w:p w14:paraId="2A68575B" w14:textId="77777777" w:rsidR="0024171B" w:rsidRDefault="00BA1581">
            <w:pPr>
              <w:pStyle w:val="TableParagraph"/>
              <w:numPr>
                <w:ilvl w:val="2"/>
                <w:numId w:val="103"/>
              </w:numPr>
              <w:tabs>
                <w:tab w:val="left" w:pos="565"/>
              </w:tabs>
              <w:spacing w:before="178"/>
              <w:ind w:left="565" w:hanging="359"/>
              <w:rPr>
                <w:sz w:val="20"/>
              </w:rPr>
            </w:pPr>
            <w:r>
              <w:rPr>
                <w:sz w:val="20"/>
              </w:rPr>
              <w:t>Urban</w:t>
            </w:r>
            <w:r>
              <w:rPr>
                <w:spacing w:val="2"/>
                <w:sz w:val="20"/>
              </w:rPr>
              <w:t xml:space="preserve"> </w:t>
            </w:r>
            <w:r>
              <w:rPr>
                <w:sz w:val="20"/>
              </w:rPr>
              <w:t xml:space="preserve">design </w:t>
            </w:r>
            <w:r>
              <w:rPr>
                <w:spacing w:val="-2"/>
                <w:sz w:val="20"/>
              </w:rPr>
              <w:t>outcomes.</w:t>
            </w:r>
          </w:p>
          <w:p w14:paraId="2A68575C" w14:textId="77777777" w:rsidR="0024171B" w:rsidRDefault="00BA1581">
            <w:pPr>
              <w:pStyle w:val="TableParagraph"/>
              <w:numPr>
                <w:ilvl w:val="2"/>
                <w:numId w:val="103"/>
              </w:numPr>
              <w:tabs>
                <w:tab w:val="left" w:pos="566"/>
              </w:tabs>
              <w:spacing w:before="178"/>
              <w:rPr>
                <w:sz w:val="20"/>
              </w:rPr>
            </w:pPr>
            <w:r>
              <w:rPr>
                <w:sz w:val="20"/>
              </w:rPr>
              <w:t>Noise</w:t>
            </w:r>
            <w:r>
              <w:rPr>
                <w:spacing w:val="-3"/>
                <w:sz w:val="20"/>
              </w:rPr>
              <w:t xml:space="preserve"> </w:t>
            </w:r>
            <w:r>
              <w:rPr>
                <w:sz w:val="20"/>
              </w:rPr>
              <w:t>and</w:t>
            </w:r>
            <w:r>
              <w:rPr>
                <w:spacing w:val="-4"/>
                <w:sz w:val="20"/>
              </w:rPr>
              <w:t xml:space="preserve"> </w:t>
            </w:r>
            <w:r>
              <w:rPr>
                <w:spacing w:val="-2"/>
                <w:sz w:val="20"/>
              </w:rPr>
              <w:t>lighting.</w:t>
            </w:r>
          </w:p>
          <w:p w14:paraId="2A68575D" w14:textId="77777777" w:rsidR="0024171B" w:rsidRDefault="00BA1581">
            <w:pPr>
              <w:pStyle w:val="TableParagraph"/>
              <w:numPr>
                <w:ilvl w:val="2"/>
                <w:numId w:val="103"/>
              </w:numPr>
              <w:tabs>
                <w:tab w:val="left" w:pos="565"/>
              </w:tabs>
              <w:spacing w:before="181"/>
              <w:ind w:left="565" w:hanging="359"/>
              <w:rPr>
                <w:sz w:val="20"/>
              </w:rPr>
            </w:pPr>
            <w:r>
              <w:rPr>
                <w:sz w:val="20"/>
              </w:rPr>
              <w:t>Traffic</w:t>
            </w:r>
            <w:r>
              <w:rPr>
                <w:spacing w:val="-8"/>
                <w:sz w:val="20"/>
              </w:rPr>
              <w:t xml:space="preserve"> </w:t>
            </w:r>
            <w:r>
              <w:rPr>
                <w:sz w:val="20"/>
              </w:rPr>
              <w:t>and</w:t>
            </w:r>
            <w:r>
              <w:rPr>
                <w:spacing w:val="-7"/>
                <w:sz w:val="20"/>
              </w:rPr>
              <w:t xml:space="preserve"> </w:t>
            </w:r>
            <w:r>
              <w:rPr>
                <w:spacing w:val="-2"/>
                <w:sz w:val="20"/>
              </w:rPr>
              <w:t>parking.</w:t>
            </w:r>
          </w:p>
          <w:p w14:paraId="2A68575E" w14:textId="77777777" w:rsidR="0024171B" w:rsidRDefault="00BA1581">
            <w:pPr>
              <w:pStyle w:val="TableParagraph"/>
              <w:numPr>
                <w:ilvl w:val="2"/>
                <w:numId w:val="103"/>
              </w:numPr>
              <w:tabs>
                <w:tab w:val="left" w:pos="566"/>
              </w:tabs>
              <w:spacing w:before="178"/>
              <w:rPr>
                <w:sz w:val="20"/>
              </w:rPr>
            </w:pPr>
            <w:r>
              <w:rPr>
                <w:sz w:val="20"/>
              </w:rPr>
              <w:t>Open</w:t>
            </w:r>
            <w:r>
              <w:rPr>
                <w:spacing w:val="-6"/>
                <w:sz w:val="20"/>
              </w:rPr>
              <w:t xml:space="preserve"> </w:t>
            </w:r>
            <w:r>
              <w:rPr>
                <w:sz w:val="20"/>
              </w:rPr>
              <w:t>space</w:t>
            </w:r>
            <w:r>
              <w:rPr>
                <w:spacing w:val="-4"/>
                <w:sz w:val="20"/>
              </w:rPr>
              <w:t xml:space="preserve"> </w:t>
            </w:r>
            <w:r>
              <w:rPr>
                <w:sz w:val="20"/>
              </w:rPr>
              <w:t>and</w:t>
            </w:r>
            <w:r>
              <w:rPr>
                <w:spacing w:val="-6"/>
                <w:sz w:val="20"/>
              </w:rPr>
              <w:t xml:space="preserve"> </w:t>
            </w:r>
            <w:r>
              <w:rPr>
                <w:spacing w:val="-2"/>
                <w:sz w:val="20"/>
              </w:rPr>
              <w:t>landscaping.</w:t>
            </w:r>
          </w:p>
          <w:p w14:paraId="2A68575F" w14:textId="77777777" w:rsidR="0024171B" w:rsidRDefault="00BA1581">
            <w:pPr>
              <w:pStyle w:val="TableParagraph"/>
              <w:numPr>
                <w:ilvl w:val="2"/>
                <w:numId w:val="103"/>
              </w:numPr>
              <w:tabs>
                <w:tab w:val="left" w:pos="566"/>
              </w:tabs>
              <w:spacing w:before="178"/>
              <w:rPr>
                <w:sz w:val="20"/>
              </w:rPr>
            </w:pPr>
            <w:r>
              <w:rPr>
                <w:sz w:val="20"/>
              </w:rPr>
              <w:t>Onsite</w:t>
            </w:r>
            <w:r>
              <w:rPr>
                <w:spacing w:val="-10"/>
                <w:sz w:val="20"/>
              </w:rPr>
              <w:t xml:space="preserve"> </w:t>
            </w:r>
            <w:r>
              <w:rPr>
                <w:sz w:val="20"/>
              </w:rPr>
              <w:t>car</w:t>
            </w:r>
            <w:r>
              <w:rPr>
                <w:spacing w:val="-12"/>
                <w:sz w:val="20"/>
              </w:rPr>
              <w:t xml:space="preserve"> </w:t>
            </w:r>
            <w:r>
              <w:rPr>
                <w:sz w:val="20"/>
              </w:rPr>
              <w:t>parking,</w:t>
            </w:r>
            <w:r>
              <w:rPr>
                <w:spacing w:val="-10"/>
                <w:sz w:val="20"/>
              </w:rPr>
              <w:t xml:space="preserve"> </w:t>
            </w:r>
            <w:r>
              <w:rPr>
                <w:sz w:val="20"/>
              </w:rPr>
              <w:t>access</w:t>
            </w:r>
            <w:r>
              <w:rPr>
                <w:spacing w:val="-10"/>
                <w:sz w:val="20"/>
              </w:rPr>
              <w:t xml:space="preserve"> </w:t>
            </w:r>
            <w:r>
              <w:rPr>
                <w:sz w:val="20"/>
              </w:rPr>
              <w:t>and</w:t>
            </w:r>
            <w:r>
              <w:rPr>
                <w:spacing w:val="-11"/>
                <w:sz w:val="20"/>
              </w:rPr>
              <w:t xml:space="preserve"> </w:t>
            </w:r>
            <w:r>
              <w:rPr>
                <w:spacing w:val="-2"/>
                <w:sz w:val="20"/>
              </w:rPr>
              <w:t>manoeuvring.</w:t>
            </w:r>
          </w:p>
          <w:p w14:paraId="2A685760" w14:textId="77777777" w:rsidR="0024171B" w:rsidRDefault="00BA1581">
            <w:pPr>
              <w:pStyle w:val="TableParagraph"/>
              <w:numPr>
                <w:ilvl w:val="2"/>
                <w:numId w:val="103"/>
              </w:numPr>
              <w:tabs>
                <w:tab w:val="left" w:pos="566"/>
              </w:tabs>
              <w:spacing w:before="178"/>
              <w:rPr>
                <w:sz w:val="20"/>
              </w:rPr>
            </w:pPr>
            <w:r>
              <w:rPr>
                <w:sz w:val="20"/>
              </w:rPr>
              <w:t>Amenity</w:t>
            </w:r>
            <w:r>
              <w:rPr>
                <w:spacing w:val="-5"/>
                <w:sz w:val="20"/>
              </w:rPr>
              <w:t xml:space="preserve"> </w:t>
            </w:r>
            <w:r>
              <w:rPr>
                <w:spacing w:val="-2"/>
                <w:sz w:val="20"/>
              </w:rPr>
              <w:t>effects.</w:t>
            </w:r>
          </w:p>
          <w:p w14:paraId="2A685761" w14:textId="77777777" w:rsidR="0024171B" w:rsidRDefault="00BA1581">
            <w:pPr>
              <w:pStyle w:val="TableParagraph"/>
              <w:numPr>
                <w:ilvl w:val="2"/>
                <w:numId w:val="103"/>
              </w:numPr>
              <w:tabs>
                <w:tab w:val="left" w:pos="565"/>
              </w:tabs>
              <w:spacing w:before="178" w:line="225" w:lineRule="exact"/>
              <w:ind w:left="565" w:hanging="359"/>
              <w:rPr>
                <w:sz w:val="20"/>
              </w:rPr>
            </w:pPr>
            <w:r>
              <w:rPr>
                <w:spacing w:val="-2"/>
                <w:sz w:val="20"/>
              </w:rPr>
              <w:t>Walking</w:t>
            </w:r>
            <w:r>
              <w:rPr>
                <w:spacing w:val="-7"/>
                <w:sz w:val="20"/>
              </w:rPr>
              <w:t xml:space="preserve"> </w:t>
            </w:r>
            <w:r>
              <w:rPr>
                <w:spacing w:val="-2"/>
                <w:sz w:val="20"/>
              </w:rPr>
              <w:t>and</w:t>
            </w:r>
            <w:r>
              <w:rPr>
                <w:spacing w:val="-6"/>
                <w:sz w:val="20"/>
              </w:rPr>
              <w:t xml:space="preserve"> </w:t>
            </w:r>
            <w:r>
              <w:rPr>
                <w:spacing w:val="-2"/>
                <w:sz w:val="20"/>
              </w:rPr>
              <w:t>cycling</w:t>
            </w:r>
            <w:r>
              <w:rPr>
                <w:spacing w:val="-4"/>
                <w:sz w:val="20"/>
              </w:rPr>
              <w:t xml:space="preserve"> </w:t>
            </w:r>
            <w:r>
              <w:rPr>
                <w:spacing w:val="-2"/>
                <w:sz w:val="20"/>
              </w:rPr>
              <w:t>connectivity.</w:t>
            </w:r>
          </w:p>
        </w:tc>
        <w:tc>
          <w:tcPr>
            <w:tcW w:w="4892" w:type="dxa"/>
            <w:gridSpan w:val="2"/>
            <w:shd w:val="clear" w:color="auto" w:fill="C2D49B"/>
          </w:tcPr>
          <w:p w14:paraId="2A685762" w14:textId="77777777" w:rsidR="0024171B" w:rsidRDefault="00BA1581">
            <w:pPr>
              <w:pStyle w:val="TableParagraph"/>
              <w:spacing w:before="146" w:line="302" w:lineRule="auto"/>
              <w:ind w:left="481" w:right="149" w:hanging="360"/>
              <w:rPr>
                <w:sz w:val="20"/>
              </w:rPr>
            </w:pPr>
            <w:r>
              <w:rPr>
                <w:sz w:val="20"/>
              </w:rPr>
              <w:t>2.</w:t>
            </w:r>
            <w:r>
              <w:rPr>
                <w:spacing w:val="80"/>
                <w:sz w:val="20"/>
              </w:rPr>
              <w:t xml:space="preserve"> </w:t>
            </w:r>
            <w:r>
              <w:rPr>
                <w:sz w:val="20"/>
              </w:rPr>
              <w:t>Activity</w:t>
            </w:r>
            <w:r>
              <w:rPr>
                <w:spacing w:val="-8"/>
                <w:sz w:val="20"/>
              </w:rPr>
              <w:t xml:space="preserve"> </w:t>
            </w:r>
            <w:r>
              <w:rPr>
                <w:sz w:val="20"/>
              </w:rPr>
              <w:t>status</w:t>
            </w:r>
            <w:r>
              <w:rPr>
                <w:spacing w:val="-7"/>
                <w:sz w:val="20"/>
              </w:rPr>
              <w:t xml:space="preserve"> </w:t>
            </w:r>
            <w:r>
              <w:rPr>
                <w:sz w:val="20"/>
              </w:rPr>
              <w:t>when</w:t>
            </w:r>
            <w:r>
              <w:rPr>
                <w:spacing w:val="-8"/>
                <w:sz w:val="20"/>
              </w:rPr>
              <w:t xml:space="preserve"> </w:t>
            </w:r>
            <w:r>
              <w:rPr>
                <w:sz w:val="20"/>
              </w:rPr>
              <w:t>compliance</w:t>
            </w:r>
            <w:r>
              <w:rPr>
                <w:spacing w:val="-9"/>
                <w:sz w:val="20"/>
              </w:rPr>
              <w:t xml:space="preserve"> </w:t>
            </w:r>
            <w:r>
              <w:rPr>
                <w:sz w:val="20"/>
              </w:rPr>
              <w:t>not</w:t>
            </w:r>
            <w:r>
              <w:rPr>
                <w:spacing w:val="-8"/>
                <w:sz w:val="20"/>
              </w:rPr>
              <w:t xml:space="preserve"> </w:t>
            </w:r>
            <w:r>
              <w:rPr>
                <w:sz w:val="20"/>
              </w:rPr>
              <w:t>achieved with DEV1-R5: Discretionary</w:t>
            </w:r>
          </w:p>
        </w:tc>
      </w:tr>
      <w:tr w:rsidR="0024171B" w14:paraId="2A685766" w14:textId="77777777" w:rsidTr="003A4A67">
        <w:trPr>
          <w:gridAfter w:val="1"/>
          <w:wAfter w:w="10" w:type="dxa"/>
          <w:trHeight w:val="469"/>
        </w:trPr>
        <w:tc>
          <w:tcPr>
            <w:tcW w:w="1841" w:type="dxa"/>
            <w:gridSpan w:val="2"/>
            <w:shd w:val="clear" w:color="auto" w:fill="C2D49B"/>
          </w:tcPr>
          <w:p w14:paraId="2A685764" w14:textId="77777777" w:rsidR="0024171B" w:rsidRDefault="00BA1581">
            <w:pPr>
              <w:pStyle w:val="TableParagraph"/>
              <w:spacing w:before="146"/>
              <w:ind w:left="115"/>
              <w:rPr>
                <w:sz w:val="20"/>
              </w:rPr>
            </w:pPr>
            <w:r>
              <w:rPr>
                <w:spacing w:val="-2"/>
                <w:w w:val="90"/>
                <w:sz w:val="20"/>
              </w:rPr>
              <w:t>DEV</w:t>
            </w:r>
            <w:r>
              <w:rPr>
                <w:sz w:val="20"/>
              </w:rPr>
              <w:t xml:space="preserve"> </w:t>
            </w:r>
            <w:r>
              <w:rPr>
                <w:spacing w:val="-2"/>
                <w:w w:val="90"/>
                <w:sz w:val="20"/>
              </w:rPr>
              <w:t>X-LU-</w:t>
            </w:r>
            <w:r>
              <w:rPr>
                <w:spacing w:val="-5"/>
                <w:w w:val="90"/>
                <w:sz w:val="20"/>
              </w:rPr>
              <w:t>R6</w:t>
            </w:r>
          </w:p>
        </w:tc>
        <w:tc>
          <w:tcPr>
            <w:tcW w:w="8195" w:type="dxa"/>
            <w:gridSpan w:val="5"/>
            <w:shd w:val="clear" w:color="auto" w:fill="C2D49B"/>
          </w:tcPr>
          <w:p w14:paraId="2A685765" w14:textId="77777777" w:rsidR="0024171B" w:rsidRDefault="00BA1581">
            <w:pPr>
              <w:pStyle w:val="TableParagraph"/>
              <w:spacing w:before="146"/>
              <w:ind w:left="114"/>
              <w:rPr>
                <w:sz w:val="20"/>
              </w:rPr>
            </w:pPr>
            <w:r>
              <w:rPr>
                <w:sz w:val="20"/>
              </w:rPr>
              <w:t>Markets,</w:t>
            </w:r>
            <w:r>
              <w:rPr>
                <w:spacing w:val="-6"/>
                <w:sz w:val="20"/>
              </w:rPr>
              <w:t xml:space="preserve"> </w:t>
            </w:r>
            <w:r>
              <w:rPr>
                <w:sz w:val="20"/>
              </w:rPr>
              <w:t>food</w:t>
            </w:r>
            <w:r>
              <w:rPr>
                <w:spacing w:val="-7"/>
                <w:sz w:val="20"/>
              </w:rPr>
              <w:t xml:space="preserve"> </w:t>
            </w:r>
            <w:r>
              <w:rPr>
                <w:sz w:val="20"/>
              </w:rPr>
              <w:t>and</w:t>
            </w:r>
            <w:r>
              <w:rPr>
                <w:spacing w:val="-5"/>
                <w:sz w:val="20"/>
              </w:rPr>
              <w:t xml:space="preserve"> </w:t>
            </w:r>
            <w:r>
              <w:rPr>
                <w:sz w:val="20"/>
              </w:rPr>
              <w:t>beverage,</w:t>
            </w:r>
            <w:r>
              <w:rPr>
                <w:spacing w:val="-6"/>
                <w:sz w:val="20"/>
              </w:rPr>
              <w:t xml:space="preserve"> </w:t>
            </w:r>
            <w:r>
              <w:rPr>
                <w:sz w:val="20"/>
              </w:rPr>
              <w:t>retail,</w:t>
            </w:r>
            <w:r>
              <w:rPr>
                <w:spacing w:val="-6"/>
                <w:sz w:val="20"/>
              </w:rPr>
              <w:t xml:space="preserve"> </w:t>
            </w:r>
            <w:r>
              <w:rPr>
                <w:sz w:val="20"/>
              </w:rPr>
              <w:t>garden</w:t>
            </w:r>
            <w:r>
              <w:rPr>
                <w:spacing w:val="-5"/>
                <w:sz w:val="20"/>
              </w:rPr>
              <w:t xml:space="preserve"> </w:t>
            </w:r>
            <w:r>
              <w:rPr>
                <w:sz w:val="20"/>
              </w:rPr>
              <w:t>centres,</w:t>
            </w:r>
            <w:r>
              <w:rPr>
                <w:spacing w:val="-6"/>
                <w:sz w:val="20"/>
              </w:rPr>
              <w:t xml:space="preserve"> </w:t>
            </w:r>
            <w:r>
              <w:rPr>
                <w:sz w:val="20"/>
              </w:rPr>
              <w:t>cinemas,</w:t>
            </w:r>
            <w:r>
              <w:rPr>
                <w:spacing w:val="-6"/>
                <w:sz w:val="20"/>
              </w:rPr>
              <w:t xml:space="preserve"> </w:t>
            </w:r>
            <w:r>
              <w:rPr>
                <w:spacing w:val="-2"/>
                <w:sz w:val="20"/>
              </w:rPr>
              <w:t>supermarkets</w:t>
            </w:r>
          </w:p>
        </w:tc>
      </w:tr>
      <w:tr w:rsidR="0024171B" w14:paraId="2A685777" w14:textId="77777777" w:rsidTr="003A4A67">
        <w:trPr>
          <w:gridAfter w:val="1"/>
          <w:wAfter w:w="10" w:type="dxa"/>
          <w:trHeight w:val="7348"/>
        </w:trPr>
        <w:tc>
          <w:tcPr>
            <w:tcW w:w="5144" w:type="dxa"/>
            <w:gridSpan w:val="5"/>
            <w:shd w:val="clear" w:color="auto" w:fill="C2D49B"/>
          </w:tcPr>
          <w:p w14:paraId="2A685767" w14:textId="77777777" w:rsidR="0024171B" w:rsidRDefault="00BA1581">
            <w:pPr>
              <w:pStyle w:val="TableParagraph"/>
              <w:tabs>
                <w:tab w:val="left" w:pos="474"/>
              </w:tabs>
              <w:spacing w:before="146" w:line="410" w:lineRule="auto"/>
              <w:ind w:left="115" w:right="1251"/>
              <w:rPr>
                <w:sz w:val="20"/>
              </w:rPr>
            </w:pPr>
            <w:r>
              <w:rPr>
                <w:spacing w:val="-6"/>
                <w:sz w:val="20"/>
              </w:rPr>
              <w:t>a.</w:t>
            </w:r>
            <w:r>
              <w:rPr>
                <w:sz w:val="20"/>
              </w:rPr>
              <w:tab/>
            </w:r>
            <w:r>
              <w:rPr>
                <w:spacing w:val="-2"/>
                <w:sz w:val="20"/>
              </w:rPr>
              <w:t>Activity</w:t>
            </w:r>
            <w:r>
              <w:rPr>
                <w:spacing w:val="-15"/>
                <w:sz w:val="20"/>
              </w:rPr>
              <w:t xml:space="preserve"> </w:t>
            </w:r>
            <w:r>
              <w:rPr>
                <w:spacing w:val="-2"/>
                <w:sz w:val="20"/>
              </w:rPr>
              <w:t>Status:</w:t>
            </w:r>
            <w:r>
              <w:rPr>
                <w:spacing w:val="-12"/>
                <w:sz w:val="20"/>
              </w:rPr>
              <w:t xml:space="preserve"> </w:t>
            </w:r>
            <w:r>
              <w:rPr>
                <w:spacing w:val="-2"/>
                <w:sz w:val="20"/>
              </w:rPr>
              <w:t>Restricted</w:t>
            </w:r>
            <w:r>
              <w:rPr>
                <w:spacing w:val="-12"/>
                <w:sz w:val="20"/>
              </w:rPr>
              <w:t xml:space="preserve"> </w:t>
            </w:r>
            <w:r>
              <w:rPr>
                <w:spacing w:val="-2"/>
                <w:sz w:val="20"/>
              </w:rPr>
              <w:t>Discretionary Where:</w:t>
            </w:r>
          </w:p>
          <w:p w14:paraId="2A685768" w14:textId="77777777" w:rsidR="0024171B" w:rsidRDefault="00BA1581">
            <w:pPr>
              <w:pStyle w:val="TableParagraph"/>
              <w:ind w:left="115"/>
              <w:rPr>
                <w:sz w:val="20"/>
              </w:rPr>
            </w:pPr>
            <w:r>
              <w:rPr>
                <w:spacing w:val="-6"/>
                <w:sz w:val="20"/>
              </w:rPr>
              <w:t>Food</w:t>
            </w:r>
            <w:r>
              <w:rPr>
                <w:spacing w:val="-1"/>
                <w:sz w:val="20"/>
              </w:rPr>
              <w:t xml:space="preserve"> </w:t>
            </w:r>
            <w:r>
              <w:rPr>
                <w:spacing w:val="-6"/>
                <w:sz w:val="20"/>
              </w:rPr>
              <w:t>and</w:t>
            </w:r>
            <w:r>
              <w:rPr>
                <w:spacing w:val="2"/>
                <w:sz w:val="20"/>
              </w:rPr>
              <w:t xml:space="preserve"> </w:t>
            </w:r>
            <w:r>
              <w:rPr>
                <w:spacing w:val="-6"/>
                <w:sz w:val="20"/>
              </w:rPr>
              <w:t>Beverage,</w:t>
            </w:r>
            <w:r>
              <w:rPr>
                <w:sz w:val="20"/>
              </w:rPr>
              <w:t xml:space="preserve"> </w:t>
            </w:r>
            <w:r>
              <w:rPr>
                <w:spacing w:val="-6"/>
                <w:sz w:val="20"/>
              </w:rPr>
              <w:t>Retail,</w:t>
            </w:r>
            <w:r>
              <w:rPr>
                <w:spacing w:val="1"/>
                <w:sz w:val="20"/>
              </w:rPr>
              <w:t xml:space="preserve"> </w:t>
            </w:r>
            <w:r>
              <w:rPr>
                <w:spacing w:val="-6"/>
                <w:sz w:val="20"/>
              </w:rPr>
              <w:t>and</w:t>
            </w:r>
            <w:r>
              <w:rPr>
                <w:spacing w:val="-1"/>
                <w:sz w:val="20"/>
              </w:rPr>
              <w:t xml:space="preserve"> </w:t>
            </w:r>
            <w:r>
              <w:rPr>
                <w:spacing w:val="-6"/>
                <w:sz w:val="20"/>
              </w:rPr>
              <w:t>Supermarkets:</w:t>
            </w:r>
          </w:p>
          <w:p w14:paraId="2A685769" w14:textId="77777777" w:rsidR="0024171B" w:rsidRDefault="00BA1581">
            <w:pPr>
              <w:pStyle w:val="TableParagraph"/>
              <w:tabs>
                <w:tab w:val="left" w:pos="549"/>
              </w:tabs>
              <w:spacing w:before="159" w:line="410" w:lineRule="auto"/>
              <w:ind w:left="115" w:right="440"/>
              <w:rPr>
                <w:sz w:val="20"/>
              </w:rPr>
            </w:pPr>
            <w:r>
              <w:rPr>
                <w:spacing w:val="-6"/>
                <w:sz w:val="20"/>
              </w:rPr>
              <w:t>a.</w:t>
            </w:r>
            <w:r>
              <w:rPr>
                <w:sz w:val="20"/>
              </w:rPr>
              <w:tab/>
              <w:t>Have</w:t>
            </w:r>
            <w:r>
              <w:rPr>
                <w:spacing w:val="-9"/>
                <w:sz w:val="20"/>
              </w:rPr>
              <w:t xml:space="preserve"> </w:t>
            </w:r>
            <w:r>
              <w:rPr>
                <w:sz w:val="20"/>
              </w:rPr>
              <w:t>a</w:t>
            </w:r>
            <w:r>
              <w:rPr>
                <w:spacing w:val="-10"/>
                <w:sz w:val="20"/>
              </w:rPr>
              <w:t xml:space="preserve"> </w:t>
            </w:r>
            <w:r>
              <w:rPr>
                <w:sz w:val="20"/>
              </w:rPr>
              <w:t>gross</w:t>
            </w:r>
            <w:r>
              <w:rPr>
                <w:spacing w:val="-9"/>
                <w:sz w:val="20"/>
              </w:rPr>
              <w:t xml:space="preserve"> </w:t>
            </w:r>
            <w:r>
              <w:rPr>
                <w:sz w:val="20"/>
              </w:rPr>
              <w:t>floor</w:t>
            </w:r>
            <w:r>
              <w:rPr>
                <w:spacing w:val="-11"/>
                <w:sz w:val="20"/>
              </w:rPr>
              <w:t xml:space="preserve"> </w:t>
            </w:r>
            <w:r>
              <w:rPr>
                <w:sz w:val="20"/>
              </w:rPr>
              <w:t>area</w:t>
            </w:r>
            <w:r>
              <w:rPr>
                <w:spacing w:val="-10"/>
                <w:sz w:val="20"/>
              </w:rPr>
              <w:t xml:space="preserve"> </w:t>
            </w:r>
            <w:r>
              <w:rPr>
                <w:sz w:val="20"/>
              </w:rPr>
              <w:t>not</w:t>
            </w:r>
            <w:r>
              <w:rPr>
                <w:spacing w:val="-7"/>
                <w:sz w:val="20"/>
              </w:rPr>
              <w:t xml:space="preserve"> </w:t>
            </w:r>
            <w:r>
              <w:rPr>
                <w:sz w:val="20"/>
              </w:rPr>
              <w:t>greater</w:t>
            </w:r>
            <w:r>
              <w:rPr>
                <w:spacing w:val="-11"/>
                <w:sz w:val="20"/>
              </w:rPr>
              <w:t xml:space="preserve"> </w:t>
            </w:r>
            <w:r>
              <w:rPr>
                <w:sz w:val="20"/>
              </w:rPr>
              <w:t>than</w:t>
            </w:r>
            <w:r>
              <w:rPr>
                <w:spacing w:val="-8"/>
                <w:sz w:val="20"/>
              </w:rPr>
              <w:t xml:space="preserve"> </w:t>
            </w:r>
            <w:r>
              <w:rPr>
                <w:sz w:val="20"/>
              </w:rPr>
              <w:t>200m</w:t>
            </w:r>
            <w:r>
              <w:rPr>
                <w:position w:val="7"/>
                <w:sz w:val="13"/>
              </w:rPr>
              <w:t>2</w:t>
            </w:r>
            <w:r>
              <w:rPr>
                <w:spacing w:val="40"/>
                <w:position w:val="7"/>
                <w:sz w:val="13"/>
              </w:rPr>
              <w:t xml:space="preserve"> </w:t>
            </w:r>
            <w:r>
              <w:rPr>
                <w:spacing w:val="-2"/>
                <w:sz w:val="20"/>
              </w:rPr>
              <w:t>Cinemas:</w:t>
            </w:r>
          </w:p>
          <w:p w14:paraId="2A68576A" w14:textId="77777777" w:rsidR="0024171B" w:rsidRDefault="00BA1581">
            <w:pPr>
              <w:pStyle w:val="TableParagraph"/>
              <w:tabs>
                <w:tab w:val="left" w:pos="563"/>
              </w:tabs>
              <w:spacing w:line="283" w:lineRule="auto"/>
              <w:ind w:left="563" w:right="166" w:hanging="449"/>
              <w:rPr>
                <w:sz w:val="20"/>
              </w:rPr>
            </w:pPr>
            <w:r>
              <w:rPr>
                <w:spacing w:val="-6"/>
                <w:sz w:val="20"/>
              </w:rPr>
              <w:t>a.</w:t>
            </w:r>
            <w:r>
              <w:rPr>
                <w:sz w:val="20"/>
              </w:rPr>
              <w:tab/>
              <w:t>Are</w:t>
            </w:r>
            <w:r>
              <w:rPr>
                <w:spacing w:val="-4"/>
                <w:sz w:val="20"/>
              </w:rPr>
              <w:t xml:space="preserve"> </w:t>
            </w:r>
            <w:r>
              <w:rPr>
                <w:sz w:val="20"/>
              </w:rPr>
              <w:t>designed</w:t>
            </w:r>
            <w:r>
              <w:rPr>
                <w:spacing w:val="-6"/>
                <w:sz w:val="20"/>
              </w:rPr>
              <w:t xml:space="preserve"> </w:t>
            </w:r>
            <w:r>
              <w:rPr>
                <w:sz w:val="20"/>
              </w:rPr>
              <w:t>to</w:t>
            </w:r>
            <w:r>
              <w:rPr>
                <w:spacing w:val="-4"/>
                <w:sz w:val="20"/>
              </w:rPr>
              <w:t xml:space="preserve"> </w:t>
            </w:r>
            <w:r>
              <w:rPr>
                <w:sz w:val="20"/>
              </w:rPr>
              <w:t>accommodate</w:t>
            </w:r>
            <w:r>
              <w:rPr>
                <w:spacing w:val="-4"/>
                <w:sz w:val="20"/>
              </w:rPr>
              <w:t xml:space="preserve"> </w:t>
            </w:r>
            <w:r>
              <w:rPr>
                <w:sz w:val="20"/>
              </w:rPr>
              <w:t>not</w:t>
            </w:r>
            <w:r>
              <w:rPr>
                <w:spacing w:val="-5"/>
                <w:sz w:val="20"/>
              </w:rPr>
              <w:t xml:space="preserve"> </w:t>
            </w:r>
            <w:r>
              <w:rPr>
                <w:sz w:val="20"/>
              </w:rPr>
              <w:t>more</w:t>
            </w:r>
            <w:r>
              <w:rPr>
                <w:spacing w:val="-4"/>
                <w:sz w:val="20"/>
              </w:rPr>
              <w:t xml:space="preserve"> </w:t>
            </w:r>
            <w:r>
              <w:rPr>
                <w:sz w:val="20"/>
              </w:rPr>
              <w:t>than</w:t>
            </w:r>
            <w:r>
              <w:rPr>
                <w:spacing w:val="-3"/>
                <w:sz w:val="20"/>
              </w:rPr>
              <w:t xml:space="preserve"> </w:t>
            </w:r>
            <w:r>
              <w:rPr>
                <w:sz w:val="20"/>
              </w:rPr>
              <w:t xml:space="preserve">100 </w:t>
            </w:r>
            <w:r>
              <w:rPr>
                <w:spacing w:val="-2"/>
                <w:sz w:val="20"/>
              </w:rPr>
              <w:t>persons.</w:t>
            </w:r>
          </w:p>
          <w:p w14:paraId="2A68576B" w14:textId="77777777" w:rsidR="0024171B" w:rsidRDefault="00BA1581">
            <w:pPr>
              <w:pStyle w:val="TableParagraph"/>
              <w:spacing w:before="123"/>
              <w:ind w:left="115"/>
              <w:rPr>
                <w:sz w:val="20"/>
              </w:rPr>
            </w:pPr>
            <w:r>
              <w:rPr>
                <w:spacing w:val="-2"/>
                <w:sz w:val="20"/>
              </w:rPr>
              <w:t>Markets: and</w:t>
            </w:r>
            <w:r>
              <w:rPr>
                <w:spacing w:val="-4"/>
                <w:sz w:val="20"/>
              </w:rPr>
              <w:t xml:space="preserve"> </w:t>
            </w:r>
            <w:r>
              <w:rPr>
                <w:spacing w:val="-2"/>
                <w:sz w:val="20"/>
              </w:rPr>
              <w:t>Garden</w:t>
            </w:r>
            <w:r>
              <w:rPr>
                <w:spacing w:val="-3"/>
                <w:sz w:val="20"/>
              </w:rPr>
              <w:t xml:space="preserve"> </w:t>
            </w:r>
            <w:r>
              <w:rPr>
                <w:spacing w:val="-2"/>
                <w:sz w:val="20"/>
              </w:rPr>
              <w:t>Centres</w:t>
            </w:r>
          </w:p>
          <w:p w14:paraId="2A68576C" w14:textId="77777777" w:rsidR="0024171B" w:rsidRDefault="00BA1581">
            <w:pPr>
              <w:pStyle w:val="TableParagraph"/>
              <w:numPr>
                <w:ilvl w:val="0"/>
                <w:numId w:val="102"/>
              </w:numPr>
              <w:tabs>
                <w:tab w:val="left" w:pos="563"/>
              </w:tabs>
              <w:spacing w:before="164" w:line="278" w:lineRule="auto"/>
              <w:ind w:right="147"/>
              <w:rPr>
                <w:sz w:val="20"/>
              </w:rPr>
            </w:pPr>
            <w:r>
              <w:rPr>
                <w:sz w:val="20"/>
              </w:rPr>
              <w:t>The</w:t>
            </w:r>
            <w:r>
              <w:rPr>
                <w:spacing w:val="-14"/>
                <w:sz w:val="20"/>
              </w:rPr>
              <w:t xml:space="preserve"> </w:t>
            </w:r>
            <w:r>
              <w:rPr>
                <w:sz w:val="20"/>
              </w:rPr>
              <w:t>activity</w:t>
            </w:r>
            <w:r>
              <w:rPr>
                <w:spacing w:val="-13"/>
                <w:sz w:val="20"/>
              </w:rPr>
              <w:t xml:space="preserve"> </w:t>
            </w:r>
            <w:r>
              <w:rPr>
                <w:sz w:val="20"/>
              </w:rPr>
              <w:t>does</w:t>
            </w:r>
            <w:r>
              <w:rPr>
                <w:spacing w:val="-13"/>
                <w:sz w:val="20"/>
              </w:rPr>
              <w:t xml:space="preserve"> </w:t>
            </w:r>
            <w:r>
              <w:rPr>
                <w:sz w:val="20"/>
              </w:rPr>
              <w:t>not</w:t>
            </w:r>
            <w:r>
              <w:rPr>
                <w:spacing w:val="-14"/>
                <w:sz w:val="20"/>
              </w:rPr>
              <w:t xml:space="preserve"> </w:t>
            </w:r>
            <w:r>
              <w:rPr>
                <w:sz w:val="20"/>
              </w:rPr>
              <w:t>cover</w:t>
            </w:r>
            <w:r>
              <w:rPr>
                <w:spacing w:val="-13"/>
                <w:sz w:val="20"/>
              </w:rPr>
              <w:t xml:space="preserve"> </w:t>
            </w:r>
            <w:r>
              <w:rPr>
                <w:sz w:val="20"/>
              </w:rPr>
              <w:t>a</w:t>
            </w:r>
            <w:r>
              <w:rPr>
                <w:spacing w:val="-14"/>
                <w:sz w:val="20"/>
              </w:rPr>
              <w:t xml:space="preserve"> </w:t>
            </w:r>
            <w:r>
              <w:rPr>
                <w:sz w:val="20"/>
              </w:rPr>
              <w:t>site</w:t>
            </w:r>
            <w:r>
              <w:rPr>
                <w:spacing w:val="-13"/>
                <w:sz w:val="20"/>
              </w:rPr>
              <w:t xml:space="preserve"> </w:t>
            </w:r>
            <w:r>
              <w:rPr>
                <w:sz w:val="20"/>
              </w:rPr>
              <w:t>area</w:t>
            </w:r>
            <w:r>
              <w:rPr>
                <w:spacing w:val="-13"/>
                <w:sz w:val="20"/>
              </w:rPr>
              <w:t xml:space="preserve"> </w:t>
            </w:r>
            <w:r>
              <w:rPr>
                <w:sz w:val="20"/>
              </w:rPr>
              <w:t>greater</w:t>
            </w:r>
            <w:r>
              <w:rPr>
                <w:spacing w:val="-14"/>
                <w:sz w:val="20"/>
              </w:rPr>
              <w:t xml:space="preserve"> </w:t>
            </w:r>
            <w:r>
              <w:rPr>
                <w:sz w:val="20"/>
              </w:rPr>
              <w:t xml:space="preserve">than </w:t>
            </w:r>
            <w:r>
              <w:rPr>
                <w:spacing w:val="-2"/>
                <w:sz w:val="20"/>
              </w:rPr>
              <w:t>5,000m</w:t>
            </w:r>
            <w:r>
              <w:rPr>
                <w:spacing w:val="-2"/>
                <w:position w:val="7"/>
                <w:sz w:val="13"/>
              </w:rPr>
              <w:t>2</w:t>
            </w:r>
            <w:r>
              <w:rPr>
                <w:spacing w:val="-2"/>
                <w:sz w:val="20"/>
              </w:rPr>
              <w:t>.</w:t>
            </w:r>
          </w:p>
          <w:p w14:paraId="2A68576D" w14:textId="77777777" w:rsidR="0024171B" w:rsidRDefault="00BA1581">
            <w:pPr>
              <w:pStyle w:val="TableParagraph"/>
              <w:spacing w:before="127"/>
              <w:ind w:left="115"/>
              <w:rPr>
                <w:sz w:val="20"/>
              </w:rPr>
            </w:pPr>
            <w:r>
              <w:rPr>
                <w:sz w:val="20"/>
              </w:rPr>
              <w:t>Matters</w:t>
            </w:r>
            <w:r>
              <w:rPr>
                <w:spacing w:val="-9"/>
                <w:sz w:val="20"/>
              </w:rPr>
              <w:t xml:space="preserve"> </w:t>
            </w:r>
            <w:r>
              <w:rPr>
                <w:sz w:val="20"/>
              </w:rPr>
              <w:t>over</w:t>
            </w:r>
            <w:r>
              <w:rPr>
                <w:spacing w:val="-7"/>
                <w:sz w:val="20"/>
              </w:rPr>
              <w:t xml:space="preserve"> </w:t>
            </w:r>
            <w:r>
              <w:rPr>
                <w:sz w:val="20"/>
              </w:rPr>
              <w:t>which</w:t>
            </w:r>
            <w:r>
              <w:rPr>
                <w:spacing w:val="-7"/>
                <w:sz w:val="20"/>
              </w:rPr>
              <w:t xml:space="preserve"> </w:t>
            </w:r>
            <w:r>
              <w:rPr>
                <w:sz w:val="20"/>
              </w:rPr>
              <w:t>discretion</w:t>
            </w:r>
            <w:r>
              <w:rPr>
                <w:spacing w:val="-9"/>
                <w:sz w:val="20"/>
              </w:rPr>
              <w:t xml:space="preserve"> </w:t>
            </w:r>
            <w:r>
              <w:rPr>
                <w:sz w:val="20"/>
              </w:rPr>
              <w:t>is</w:t>
            </w:r>
            <w:r>
              <w:rPr>
                <w:spacing w:val="-7"/>
                <w:sz w:val="20"/>
              </w:rPr>
              <w:t xml:space="preserve"> </w:t>
            </w:r>
            <w:r>
              <w:rPr>
                <w:spacing w:val="-2"/>
                <w:sz w:val="20"/>
              </w:rPr>
              <w:t>restricted:</w:t>
            </w:r>
          </w:p>
          <w:p w14:paraId="2A68576E" w14:textId="77777777" w:rsidR="0024171B" w:rsidRDefault="00BA1581">
            <w:pPr>
              <w:pStyle w:val="TableParagraph"/>
              <w:numPr>
                <w:ilvl w:val="0"/>
                <w:numId w:val="101"/>
              </w:numPr>
              <w:tabs>
                <w:tab w:val="left" w:pos="320"/>
              </w:tabs>
              <w:spacing w:before="178"/>
              <w:ind w:left="320" w:hanging="205"/>
              <w:rPr>
                <w:sz w:val="20"/>
              </w:rPr>
            </w:pPr>
            <w:r>
              <w:rPr>
                <w:spacing w:val="-2"/>
                <w:sz w:val="20"/>
              </w:rPr>
              <w:t>Reverse</w:t>
            </w:r>
            <w:r>
              <w:rPr>
                <w:spacing w:val="-9"/>
                <w:sz w:val="20"/>
              </w:rPr>
              <w:t xml:space="preserve"> </w:t>
            </w:r>
            <w:r>
              <w:rPr>
                <w:spacing w:val="-2"/>
                <w:sz w:val="20"/>
              </w:rPr>
              <w:t>sensitivity</w:t>
            </w:r>
            <w:r>
              <w:rPr>
                <w:spacing w:val="-12"/>
                <w:sz w:val="20"/>
              </w:rPr>
              <w:t xml:space="preserve"> </w:t>
            </w:r>
            <w:r>
              <w:rPr>
                <w:spacing w:val="-2"/>
                <w:sz w:val="20"/>
              </w:rPr>
              <w:t>effects.</w:t>
            </w:r>
          </w:p>
          <w:p w14:paraId="2A68576F" w14:textId="77777777" w:rsidR="0024171B" w:rsidRDefault="00BA1581">
            <w:pPr>
              <w:pStyle w:val="TableParagraph"/>
              <w:numPr>
                <w:ilvl w:val="0"/>
                <w:numId w:val="101"/>
              </w:numPr>
              <w:tabs>
                <w:tab w:val="left" w:pos="474"/>
              </w:tabs>
              <w:spacing w:before="178"/>
              <w:ind w:left="474" w:hanging="359"/>
              <w:rPr>
                <w:sz w:val="20"/>
              </w:rPr>
            </w:pPr>
            <w:r>
              <w:rPr>
                <w:sz w:val="20"/>
              </w:rPr>
              <w:t>Urban</w:t>
            </w:r>
            <w:r>
              <w:rPr>
                <w:spacing w:val="2"/>
                <w:sz w:val="20"/>
              </w:rPr>
              <w:t xml:space="preserve"> </w:t>
            </w:r>
            <w:r>
              <w:rPr>
                <w:sz w:val="20"/>
              </w:rPr>
              <w:t xml:space="preserve">design </w:t>
            </w:r>
            <w:r>
              <w:rPr>
                <w:spacing w:val="-2"/>
                <w:sz w:val="20"/>
              </w:rPr>
              <w:t>outcomes.</w:t>
            </w:r>
          </w:p>
          <w:p w14:paraId="2A685770" w14:textId="77777777" w:rsidR="0024171B" w:rsidRDefault="00BA1581">
            <w:pPr>
              <w:pStyle w:val="TableParagraph"/>
              <w:numPr>
                <w:ilvl w:val="0"/>
                <w:numId w:val="101"/>
              </w:numPr>
              <w:tabs>
                <w:tab w:val="left" w:pos="474"/>
              </w:tabs>
              <w:spacing w:before="178"/>
              <w:ind w:left="474" w:hanging="359"/>
              <w:rPr>
                <w:sz w:val="20"/>
              </w:rPr>
            </w:pPr>
            <w:r>
              <w:rPr>
                <w:sz w:val="20"/>
              </w:rPr>
              <w:t>Noise</w:t>
            </w:r>
            <w:r>
              <w:rPr>
                <w:spacing w:val="-3"/>
                <w:sz w:val="20"/>
              </w:rPr>
              <w:t xml:space="preserve"> </w:t>
            </w:r>
            <w:r>
              <w:rPr>
                <w:sz w:val="20"/>
              </w:rPr>
              <w:t>and</w:t>
            </w:r>
            <w:r>
              <w:rPr>
                <w:spacing w:val="-4"/>
                <w:sz w:val="20"/>
              </w:rPr>
              <w:t xml:space="preserve"> </w:t>
            </w:r>
            <w:r>
              <w:rPr>
                <w:spacing w:val="-2"/>
                <w:sz w:val="20"/>
              </w:rPr>
              <w:t>lighting.</w:t>
            </w:r>
          </w:p>
          <w:p w14:paraId="2A685771" w14:textId="77777777" w:rsidR="0024171B" w:rsidRDefault="00BA1581">
            <w:pPr>
              <w:pStyle w:val="TableParagraph"/>
              <w:numPr>
                <w:ilvl w:val="0"/>
                <w:numId w:val="101"/>
              </w:numPr>
              <w:tabs>
                <w:tab w:val="left" w:pos="474"/>
              </w:tabs>
              <w:spacing w:before="178"/>
              <w:ind w:left="474" w:hanging="359"/>
              <w:rPr>
                <w:sz w:val="20"/>
              </w:rPr>
            </w:pPr>
            <w:r>
              <w:rPr>
                <w:sz w:val="20"/>
              </w:rPr>
              <w:t>Traffic</w:t>
            </w:r>
            <w:r>
              <w:rPr>
                <w:spacing w:val="-8"/>
                <w:sz w:val="20"/>
              </w:rPr>
              <w:t xml:space="preserve"> </w:t>
            </w:r>
            <w:r>
              <w:rPr>
                <w:sz w:val="20"/>
              </w:rPr>
              <w:t>and</w:t>
            </w:r>
            <w:r>
              <w:rPr>
                <w:spacing w:val="-7"/>
                <w:sz w:val="20"/>
              </w:rPr>
              <w:t xml:space="preserve"> </w:t>
            </w:r>
            <w:r>
              <w:rPr>
                <w:spacing w:val="-2"/>
                <w:sz w:val="20"/>
              </w:rPr>
              <w:t>parking.</w:t>
            </w:r>
          </w:p>
          <w:p w14:paraId="2A685772" w14:textId="77777777" w:rsidR="0024171B" w:rsidRDefault="00BA1581">
            <w:pPr>
              <w:pStyle w:val="TableParagraph"/>
              <w:numPr>
                <w:ilvl w:val="0"/>
                <w:numId w:val="101"/>
              </w:numPr>
              <w:tabs>
                <w:tab w:val="left" w:pos="474"/>
              </w:tabs>
              <w:spacing w:before="180"/>
              <w:ind w:left="474" w:hanging="359"/>
              <w:rPr>
                <w:sz w:val="20"/>
              </w:rPr>
            </w:pPr>
            <w:r>
              <w:rPr>
                <w:sz w:val="20"/>
              </w:rPr>
              <w:t>Open</w:t>
            </w:r>
            <w:r>
              <w:rPr>
                <w:spacing w:val="-6"/>
                <w:sz w:val="20"/>
              </w:rPr>
              <w:t xml:space="preserve"> </w:t>
            </w:r>
            <w:r>
              <w:rPr>
                <w:sz w:val="20"/>
              </w:rPr>
              <w:t>space</w:t>
            </w:r>
            <w:r>
              <w:rPr>
                <w:spacing w:val="-4"/>
                <w:sz w:val="20"/>
              </w:rPr>
              <w:t xml:space="preserve"> </w:t>
            </w:r>
            <w:r>
              <w:rPr>
                <w:sz w:val="20"/>
              </w:rPr>
              <w:t>and</w:t>
            </w:r>
            <w:r>
              <w:rPr>
                <w:spacing w:val="-6"/>
                <w:sz w:val="20"/>
              </w:rPr>
              <w:t xml:space="preserve"> </w:t>
            </w:r>
            <w:r>
              <w:rPr>
                <w:spacing w:val="-2"/>
                <w:sz w:val="20"/>
              </w:rPr>
              <w:t>landscaping.</w:t>
            </w:r>
          </w:p>
          <w:p w14:paraId="2A685773" w14:textId="77777777" w:rsidR="0024171B" w:rsidRDefault="00BA1581">
            <w:pPr>
              <w:pStyle w:val="TableParagraph"/>
              <w:numPr>
                <w:ilvl w:val="0"/>
                <w:numId w:val="101"/>
              </w:numPr>
              <w:tabs>
                <w:tab w:val="left" w:pos="474"/>
              </w:tabs>
              <w:spacing w:before="178"/>
              <w:ind w:left="474" w:hanging="359"/>
              <w:rPr>
                <w:sz w:val="20"/>
              </w:rPr>
            </w:pPr>
            <w:r>
              <w:rPr>
                <w:sz w:val="20"/>
              </w:rPr>
              <w:t>Onsite</w:t>
            </w:r>
            <w:r>
              <w:rPr>
                <w:spacing w:val="-10"/>
                <w:sz w:val="20"/>
              </w:rPr>
              <w:t xml:space="preserve"> </w:t>
            </w:r>
            <w:r>
              <w:rPr>
                <w:sz w:val="20"/>
              </w:rPr>
              <w:t>car</w:t>
            </w:r>
            <w:r>
              <w:rPr>
                <w:spacing w:val="-12"/>
                <w:sz w:val="20"/>
              </w:rPr>
              <w:t xml:space="preserve"> </w:t>
            </w:r>
            <w:r>
              <w:rPr>
                <w:sz w:val="20"/>
              </w:rPr>
              <w:t>parking,</w:t>
            </w:r>
            <w:r>
              <w:rPr>
                <w:spacing w:val="-10"/>
                <w:sz w:val="20"/>
              </w:rPr>
              <w:t xml:space="preserve"> </w:t>
            </w:r>
            <w:r>
              <w:rPr>
                <w:sz w:val="20"/>
              </w:rPr>
              <w:t>access</w:t>
            </w:r>
            <w:r>
              <w:rPr>
                <w:spacing w:val="-10"/>
                <w:sz w:val="20"/>
              </w:rPr>
              <w:t xml:space="preserve"> </w:t>
            </w:r>
            <w:r>
              <w:rPr>
                <w:sz w:val="20"/>
              </w:rPr>
              <w:t>and</w:t>
            </w:r>
            <w:r>
              <w:rPr>
                <w:spacing w:val="-11"/>
                <w:sz w:val="20"/>
              </w:rPr>
              <w:t xml:space="preserve"> </w:t>
            </w:r>
            <w:r>
              <w:rPr>
                <w:spacing w:val="-2"/>
                <w:sz w:val="20"/>
              </w:rPr>
              <w:t>manoeuvring.</w:t>
            </w:r>
          </w:p>
          <w:p w14:paraId="2A685774" w14:textId="77777777" w:rsidR="0024171B" w:rsidRDefault="00BA1581">
            <w:pPr>
              <w:pStyle w:val="TableParagraph"/>
              <w:numPr>
                <w:ilvl w:val="0"/>
                <w:numId w:val="101"/>
              </w:numPr>
              <w:tabs>
                <w:tab w:val="left" w:pos="474"/>
              </w:tabs>
              <w:spacing w:before="178"/>
              <w:ind w:left="474" w:hanging="359"/>
              <w:rPr>
                <w:sz w:val="20"/>
              </w:rPr>
            </w:pPr>
            <w:r>
              <w:rPr>
                <w:sz w:val="20"/>
              </w:rPr>
              <w:t>Amenity</w:t>
            </w:r>
            <w:r>
              <w:rPr>
                <w:spacing w:val="-5"/>
                <w:sz w:val="20"/>
              </w:rPr>
              <w:t xml:space="preserve"> </w:t>
            </w:r>
            <w:r>
              <w:rPr>
                <w:spacing w:val="-2"/>
                <w:sz w:val="20"/>
              </w:rPr>
              <w:t>effects.</w:t>
            </w:r>
          </w:p>
          <w:p w14:paraId="2A685775" w14:textId="77777777" w:rsidR="0024171B" w:rsidRDefault="00BA1581">
            <w:pPr>
              <w:pStyle w:val="TableParagraph"/>
              <w:numPr>
                <w:ilvl w:val="0"/>
                <w:numId w:val="101"/>
              </w:numPr>
              <w:tabs>
                <w:tab w:val="left" w:pos="474"/>
              </w:tabs>
              <w:spacing w:before="178" w:line="225" w:lineRule="exact"/>
              <w:ind w:left="474" w:hanging="359"/>
              <w:rPr>
                <w:sz w:val="20"/>
              </w:rPr>
            </w:pPr>
            <w:r>
              <w:rPr>
                <w:spacing w:val="-2"/>
                <w:sz w:val="20"/>
              </w:rPr>
              <w:t>Walking</w:t>
            </w:r>
            <w:r>
              <w:rPr>
                <w:spacing w:val="-7"/>
                <w:sz w:val="20"/>
              </w:rPr>
              <w:t xml:space="preserve"> </w:t>
            </w:r>
            <w:r>
              <w:rPr>
                <w:spacing w:val="-2"/>
                <w:sz w:val="20"/>
              </w:rPr>
              <w:t>and</w:t>
            </w:r>
            <w:r>
              <w:rPr>
                <w:spacing w:val="-6"/>
                <w:sz w:val="20"/>
              </w:rPr>
              <w:t xml:space="preserve"> </w:t>
            </w:r>
            <w:r>
              <w:rPr>
                <w:spacing w:val="-2"/>
                <w:sz w:val="20"/>
              </w:rPr>
              <w:t>cycling</w:t>
            </w:r>
            <w:r>
              <w:rPr>
                <w:spacing w:val="-4"/>
                <w:sz w:val="20"/>
              </w:rPr>
              <w:t xml:space="preserve"> </w:t>
            </w:r>
            <w:r>
              <w:rPr>
                <w:spacing w:val="-2"/>
                <w:sz w:val="20"/>
              </w:rPr>
              <w:t>connectivity.</w:t>
            </w:r>
          </w:p>
        </w:tc>
        <w:tc>
          <w:tcPr>
            <w:tcW w:w="4892" w:type="dxa"/>
            <w:gridSpan w:val="2"/>
            <w:shd w:val="clear" w:color="auto" w:fill="C2D49B"/>
          </w:tcPr>
          <w:p w14:paraId="2A685776" w14:textId="77777777" w:rsidR="0024171B" w:rsidRDefault="00BA1581">
            <w:pPr>
              <w:pStyle w:val="TableParagraph"/>
              <w:spacing w:before="146" w:line="302" w:lineRule="auto"/>
              <w:ind w:left="481" w:right="149" w:hanging="360"/>
              <w:rPr>
                <w:sz w:val="20"/>
              </w:rPr>
            </w:pPr>
            <w:r>
              <w:rPr>
                <w:sz w:val="20"/>
              </w:rPr>
              <w:t>2..</w:t>
            </w:r>
            <w:r>
              <w:rPr>
                <w:spacing w:val="80"/>
                <w:sz w:val="20"/>
              </w:rPr>
              <w:t xml:space="preserve"> </w:t>
            </w:r>
            <w:r>
              <w:rPr>
                <w:sz w:val="20"/>
              </w:rPr>
              <w:t>Activity</w:t>
            </w:r>
            <w:r>
              <w:rPr>
                <w:spacing w:val="-9"/>
                <w:sz w:val="20"/>
              </w:rPr>
              <w:t xml:space="preserve"> </w:t>
            </w:r>
            <w:r>
              <w:rPr>
                <w:sz w:val="20"/>
              </w:rPr>
              <w:t>status</w:t>
            </w:r>
            <w:r>
              <w:rPr>
                <w:spacing w:val="-8"/>
                <w:sz w:val="20"/>
              </w:rPr>
              <w:t xml:space="preserve"> </w:t>
            </w:r>
            <w:r>
              <w:rPr>
                <w:sz w:val="20"/>
              </w:rPr>
              <w:t>when</w:t>
            </w:r>
            <w:r>
              <w:rPr>
                <w:spacing w:val="-9"/>
                <w:sz w:val="20"/>
              </w:rPr>
              <w:t xml:space="preserve"> </w:t>
            </w:r>
            <w:r>
              <w:rPr>
                <w:sz w:val="20"/>
              </w:rPr>
              <w:t>compliance</w:t>
            </w:r>
            <w:r>
              <w:rPr>
                <w:spacing w:val="-10"/>
                <w:sz w:val="20"/>
              </w:rPr>
              <w:t xml:space="preserve"> </w:t>
            </w:r>
            <w:r>
              <w:rPr>
                <w:sz w:val="20"/>
              </w:rPr>
              <w:t>not</w:t>
            </w:r>
            <w:r>
              <w:rPr>
                <w:spacing w:val="-9"/>
                <w:sz w:val="20"/>
              </w:rPr>
              <w:t xml:space="preserve"> </w:t>
            </w:r>
            <w:r>
              <w:rPr>
                <w:sz w:val="20"/>
              </w:rPr>
              <w:t>achieved with DEV1-R7: Discretionary</w:t>
            </w:r>
          </w:p>
        </w:tc>
      </w:tr>
      <w:tr w:rsidR="0024171B" w14:paraId="2A68577B" w14:textId="77777777" w:rsidTr="003A4A67">
        <w:trPr>
          <w:trHeight w:val="87"/>
        </w:trPr>
        <w:tc>
          <w:tcPr>
            <w:tcW w:w="5140" w:type="dxa"/>
            <w:gridSpan w:val="5"/>
            <w:tcBorders>
              <w:bottom w:val="single" w:sz="12" w:space="0" w:color="000000"/>
            </w:tcBorders>
            <w:shd w:val="clear" w:color="auto" w:fill="C2D49B"/>
          </w:tcPr>
          <w:p w14:paraId="2A685779" w14:textId="77777777" w:rsidR="0024171B" w:rsidRDefault="0024171B">
            <w:pPr>
              <w:pStyle w:val="TableParagraph"/>
              <w:rPr>
                <w:rFonts w:ascii="Times New Roman"/>
                <w:sz w:val="4"/>
              </w:rPr>
            </w:pPr>
          </w:p>
        </w:tc>
        <w:tc>
          <w:tcPr>
            <w:tcW w:w="4904" w:type="dxa"/>
            <w:gridSpan w:val="3"/>
            <w:tcBorders>
              <w:bottom w:val="single" w:sz="12" w:space="0" w:color="000000"/>
            </w:tcBorders>
            <w:shd w:val="clear" w:color="auto" w:fill="C2D49B"/>
          </w:tcPr>
          <w:p w14:paraId="2A68577A" w14:textId="77777777" w:rsidR="0024171B" w:rsidRDefault="0024171B">
            <w:pPr>
              <w:pStyle w:val="TableParagraph"/>
              <w:rPr>
                <w:rFonts w:ascii="Times New Roman"/>
                <w:sz w:val="4"/>
              </w:rPr>
            </w:pPr>
          </w:p>
        </w:tc>
      </w:tr>
      <w:tr w:rsidR="0024171B" w14:paraId="2A685780" w14:textId="77777777" w:rsidTr="003A4A67">
        <w:trPr>
          <w:trHeight w:val="1296"/>
        </w:trPr>
        <w:tc>
          <w:tcPr>
            <w:tcW w:w="5140" w:type="dxa"/>
            <w:gridSpan w:val="5"/>
            <w:tcBorders>
              <w:top w:val="single" w:sz="12" w:space="0" w:color="000000"/>
            </w:tcBorders>
            <w:shd w:val="clear" w:color="auto" w:fill="C2D49B"/>
          </w:tcPr>
          <w:p w14:paraId="2A68577C" w14:textId="77777777" w:rsidR="0024171B" w:rsidRDefault="00BA1581">
            <w:pPr>
              <w:pStyle w:val="TableParagraph"/>
              <w:numPr>
                <w:ilvl w:val="0"/>
                <w:numId w:val="100"/>
              </w:numPr>
              <w:tabs>
                <w:tab w:val="left" w:pos="472"/>
              </w:tabs>
              <w:spacing w:before="43"/>
              <w:rPr>
                <w:sz w:val="20"/>
              </w:rPr>
            </w:pPr>
            <w:r>
              <w:rPr>
                <w:spacing w:val="-2"/>
                <w:sz w:val="20"/>
              </w:rPr>
              <w:lastRenderedPageBreak/>
              <w:t>Signage.</w:t>
            </w:r>
          </w:p>
          <w:p w14:paraId="2A68577D" w14:textId="77777777" w:rsidR="0024171B" w:rsidRDefault="00BA1581">
            <w:pPr>
              <w:pStyle w:val="TableParagraph"/>
              <w:numPr>
                <w:ilvl w:val="0"/>
                <w:numId w:val="100"/>
              </w:numPr>
              <w:tabs>
                <w:tab w:val="left" w:pos="472"/>
              </w:tabs>
              <w:spacing w:before="178"/>
              <w:rPr>
                <w:sz w:val="20"/>
              </w:rPr>
            </w:pPr>
            <w:r>
              <w:rPr>
                <w:spacing w:val="-2"/>
                <w:sz w:val="20"/>
              </w:rPr>
              <w:t>Servicing.</w:t>
            </w:r>
          </w:p>
          <w:p w14:paraId="2A68577E" w14:textId="77777777" w:rsidR="0024171B" w:rsidRDefault="00BA1581">
            <w:pPr>
              <w:pStyle w:val="TableParagraph"/>
              <w:numPr>
                <w:ilvl w:val="0"/>
                <w:numId w:val="100"/>
              </w:numPr>
              <w:tabs>
                <w:tab w:val="left" w:pos="472"/>
              </w:tabs>
              <w:spacing w:before="178"/>
              <w:rPr>
                <w:sz w:val="20"/>
              </w:rPr>
            </w:pPr>
            <w:r>
              <w:rPr>
                <w:sz w:val="20"/>
              </w:rPr>
              <w:t>Stormwater</w:t>
            </w:r>
            <w:r>
              <w:rPr>
                <w:spacing w:val="15"/>
                <w:sz w:val="20"/>
              </w:rPr>
              <w:t xml:space="preserve"> </w:t>
            </w:r>
            <w:r>
              <w:rPr>
                <w:spacing w:val="-2"/>
                <w:sz w:val="20"/>
              </w:rPr>
              <w:t>management.</w:t>
            </w:r>
          </w:p>
        </w:tc>
        <w:tc>
          <w:tcPr>
            <w:tcW w:w="4904" w:type="dxa"/>
            <w:gridSpan w:val="3"/>
            <w:tcBorders>
              <w:top w:val="single" w:sz="12" w:space="0" w:color="000000"/>
            </w:tcBorders>
            <w:shd w:val="clear" w:color="auto" w:fill="C2D49B"/>
          </w:tcPr>
          <w:p w14:paraId="2A68577F" w14:textId="77777777" w:rsidR="0024171B" w:rsidRDefault="0024171B">
            <w:pPr>
              <w:pStyle w:val="TableParagraph"/>
              <w:rPr>
                <w:rFonts w:ascii="Times New Roman"/>
                <w:sz w:val="18"/>
              </w:rPr>
            </w:pPr>
          </w:p>
        </w:tc>
      </w:tr>
      <w:tr w:rsidR="0024171B" w14:paraId="2A685783" w14:textId="77777777" w:rsidTr="003A4A67">
        <w:trPr>
          <w:trHeight w:val="470"/>
        </w:trPr>
        <w:tc>
          <w:tcPr>
            <w:tcW w:w="1819" w:type="dxa"/>
            <w:shd w:val="clear" w:color="auto" w:fill="F8BD8F"/>
          </w:tcPr>
          <w:p w14:paraId="2A685781" w14:textId="77777777" w:rsidR="0024171B" w:rsidRDefault="00BA1581">
            <w:pPr>
              <w:pStyle w:val="TableParagraph"/>
              <w:spacing w:before="141"/>
              <w:ind w:left="112"/>
              <w:rPr>
                <w:sz w:val="20"/>
              </w:rPr>
            </w:pPr>
            <w:r>
              <w:rPr>
                <w:spacing w:val="-2"/>
                <w:w w:val="90"/>
                <w:sz w:val="20"/>
              </w:rPr>
              <w:t>DEV</w:t>
            </w:r>
            <w:r>
              <w:rPr>
                <w:sz w:val="20"/>
              </w:rPr>
              <w:t xml:space="preserve"> </w:t>
            </w:r>
            <w:r>
              <w:rPr>
                <w:spacing w:val="-2"/>
                <w:w w:val="90"/>
                <w:sz w:val="20"/>
              </w:rPr>
              <w:t>X-LU-</w:t>
            </w:r>
            <w:r>
              <w:rPr>
                <w:spacing w:val="-5"/>
                <w:w w:val="90"/>
                <w:sz w:val="20"/>
              </w:rPr>
              <w:t>R7</w:t>
            </w:r>
          </w:p>
        </w:tc>
        <w:tc>
          <w:tcPr>
            <w:tcW w:w="8225" w:type="dxa"/>
            <w:gridSpan w:val="7"/>
            <w:shd w:val="clear" w:color="auto" w:fill="F8BD8F"/>
          </w:tcPr>
          <w:p w14:paraId="2A685782" w14:textId="77777777" w:rsidR="0024171B" w:rsidRDefault="00BA1581">
            <w:pPr>
              <w:pStyle w:val="TableParagraph"/>
              <w:spacing w:before="141"/>
              <w:ind w:left="115"/>
              <w:rPr>
                <w:sz w:val="20"/>
              </w:rPr>
            </w:pPr>
            <w:r>
              <w:rPr>
                <w:sz w:val="20"/>
              </w:rPr>
              <w:t>Any</w:t>
            </w:r>
            <w:r>
              <w:rPr>
                <w:spacing w:val="-5"/>
                <w:sz w:val="20"/>
              </w:rPr>
              <w:t xml:space="preserve"> </w:t>
            </w:r>
            <w:r>
              <w:rPr>
                <w:sz w:val="20"/>
              </w:rPr>
              <w:t>activity</w:t>
            </w:r>
            <w:r>
              <w:rPr>
                <w:spacing w:val="-5"/>
                <w:sz w:val="20"/>
              </w:rPr>
              <w:t xml:space="preserve"> </w:t>
            </w:r>
            <w:r>
              <w:rPr>
                <w:sz w:val="20"/>
              </w:rPr>
              <w:t>not</w:t>
            </w:r>
            <w:r>
              <w:rPr>
                <w:spacing w:val="-3"/>
                <w:sz w:val="20"/>
              </w:rPr>
              <w:t xml:space="preserve"> </w:t>
            </w:r>
            <w:r>
              <w:rPr>
                <w:sz w:val="20"/>
              </w:rPr>
              <w:t>otherwise</w:t>
            </w:r>
            <w:r>
              <w:rPr>
                <w:spacing w:val="-2"/>
                <w:sz w:val="20"/>
              </w:rPr>
              <w:t xml:space="preserve"> </w:t>
            </w:r>
            <w:r>
              <w:rPr>
                <w:sz w:val="20"/>
              </w:rPr>
              <w:t>provided</w:t>
            </w:r>
            <w:r>
              <w:rPr>
                <w:spacing w:val="-5"/>
                <w:sz w:val="20"/>
              </w:rPr>
              <w:t xml:space="preserve"> for</w:t>
            </w:r>
          </w:p>
        </w:tc>
      </w:tr>
      <w:tr w:rsidR="0024171B" w14:paraId="2A685785" w14:textId="77777777" w:rsidTr="003A4A67">
        <w:trPr>
          <w:trHeight w:val="469"/>
        </w:trPr>
        <w:tc>
          <w:tcPr>
            <w:tcW w:w="10044" w:type="dxa"/>
            <w:gridSpan w:val="8"/>
            <w:shd w:val="clear" w:color="auto" w:fill="F8BD8F"/>
          </w:tcPr>
          <w:p w14:paraId="2A685784" w14:textId="77777777" w:rsidR="0024171B" w:rsidRDefault="00BA1581">
            <w:pPr>
              <w:pStyle w:val="TableParagraph"/>
              <w:spacing w:before="141"/>
              <w:ind w:left="112"/>
              <w:rPr>
                <w:sz w:val="20"/>
              </w:rPr>
            </w:pPr>
            <w:r>
              <w:rPr>
                <w:spacing w:val="-4"/>
                <w:sz w:val="20"/>
              </w:rPr>
              <w:t>Activity</w:t>
            </w:r>
            <w:r>
              <w:rPr>
                <w:spacing w:val="-5"/>
                <w:sz w:val="20"/>
              </w:rPr>
              <w:t xml:space="preserve"> </w:t>
            </w:r>
            <w:r>
              <w:rPr>
                <w:spacing w:val="-4"/>
                <w:sz w:val="20"/>
              </w:rPr>
              <w:t>Status:</w:t>
            </w:r>
            <w:r>
              <w:rPr>
                <w:spacing w:val="1"/>
                <w:sz w:val="20"/>
              </w:rPr>
              <w:t xml:space="preserve"> </w:t>
            </w:r>
            <w:r>
              <w:rPr>
                <w:spacing w:val="-4"/>
                <w:sz w:val="20"/>
              </w:rPr>
              <w:t>Discretionary</w:t>
            </w:r>
          </w:p>
        </w:tc>
      </w:tr>
    </w:tbl>
    <w:p w14:paraId="2A685786" w14:textId="77777777" w:rsidR="0024171B" w:rsidRDefault="0024171B">
      <w:pPr>
        <w:pStyle w:val="TableParagraph"/>
        <w:rPr>
          <w:sz w:val="20"/>
        </w:rPr>
        <w:sectPr w:rsidR="0024171B" w:rsidSect="003A4A67">
          <w:headerReference w:type="default" r:id="rId18"/>
          <w:footerReference w:type="default" r:id="rId19"/>
          <w:type w:val="continuous"/>
          <w:pgSz w:w="11920" w:h="16850"/>
          <w:pgMar w:top="1135" w:right="425" w:bottom="1540" w:left="708" w:header="408" w:footer="1302" w:gutter="0"/>
          <w:cols w:space="720"/>
        </w:sectPr>
      </w:pPr>
    </w:p>
    <w:p w14:paraId="2A685787" w14:textId="77777777" w:rsidR="0024171B" w:rsidRDefault="0024171B">
      <w:pPr>
        <w:pStyle w:val="BodyText"/>
        <w:spacing w:before="155"/>
        <w:rPr>
          <w:sz w:val="28"/>
        </w:rPr>
      </w:pPr>
    </w:p>
    <w:p w14:paraId="2A685788" w14:textId="77777777" w:rsidR="0024171B" w:rsidRDefault="00BA1581">
      <w:pPr>
        <w:spacing w:after="23"/>
        <w:ind w:left="31"/>
        <w:rPr>
          <w:sz w:val="28"/>
        </w:rPr>
      </w:pPr>
      <w:r>
        <w:rPr>
          <w:color w:val="004684"/>
          <w:sz w:val="28"/>
        </w:rPr>
        <w:t>Land</w:t>
      </w:r>
      <w:r>
        <w:rPr>
          <w:color w:val="004684"/>
          <w:spacing w:val="-15"/>
          <w:sz w:val="28"/>
        </w:rPr>
        <w:t xml:space="preserve"> </w:t>
      </w:r>
      <w:r>
        <w:rPr>
          <w:color w:val="004684"/>
          <w:sz w:val="28"/>
        </w:rPr>
        <w:t>Use</w:t>
      </w:r>
      <w:r>
        <w:rPr>
          <w:color w:val="004684"/>
          <w:spacing w:val="-15"/>
          <w:sz w:val="28"/>
        </w:rPr>
        <w:t xml:space="preserve"> </w:t>
      </w:r>
      <w:r>
        <w:rPr>
          <w:color w:val="004684"/>
          <w:spacing w:val="-2"/>
          <w:sz w:val="28"/>
        </w:rPr>
        <w:t>Standards</w:t>
      </w: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3696"/>
        <w:gridCol w:w="5131"/>
      </w:tblGrid>
      <w:tr w:rsidR="0024171B" w14:paraId="2A68578B" w14:textId="77777777">
        <w:trPr>
          <w:trHeight w:val="469"/>
        </w:trPr>
        <w:tc>
          <w:tcPr>
            <w:tcW w:w="1438" w:type="dxa"/>
            <w:shd w:val="clear" w:color="auto" w:fill="92D050"/>
          </w:tcPr>
          <w:p w14:paraId="2A685789" w14:textId="77777777" w:rsidR="0024171B" w:rsidRDefault="00BA1581">
            <w:pPr>
              <w:pStyle w:val="TableParagraph"/>
              <w:spacing w:before="146"/>
              <w:ind w:right="95"/>
              <w:jc w:val="center"/>
              <w:rPr>
                <w:sz w:val="20"/>
              </w:rPr>
            </w:pPr>
            <w:r>
              <w:rPr>
                <w:spacing w:val="-2"/>
                <w:w w:val="90"/>
                <w:sz w:val="20"/>
              </w:rPr>
              <w:t>DEV</w:t>
            </w:r>
            <w:r>
              <w:rPr>
                <w:sz w:val="20"/>
              </w:rPr>
              <w:t xml:space="preserve"> </w:t>
            </w:r>
            <w:r>
              <w:rPr>
                <w:spacing w:val="-2"/>
                <w:w w:val="90"/>
                <w:sz w:val="20"/>
              </w:rPr>
              <w:t>X-LU-</w:t>
            </w:r>
            <w:r>
              <w:rPr>
                <w:spacing w:val="-5"/>
                <w:w w:val="90"/>
                <w:sz w:val="20"/>
              </w:rPr>
              <w:t>S1</w:t>
            </w:r>
          </w:p>
        </w:tc>
        <w:tc>
          <w:tcPr>
            <w:tcW w:w="8827" w:type="dxa"/>
            <w:gridSpan w:val="2"/>
            <w:shd w:val="clear" w:color="auto" w:fill="92D050"/>
          </w:tcPr>
          <w:p w14:paraId="2A68578A" w14:textId="77777777" w:rsidR="0024171B" w:rsidRDefault="00BA1581">
            <w:pPr>
              <w:pStyle w:val="TableParagraph"/>
              <w:spacing w:before="146"/>
              <w:ind w:left="112"/>
              <w:rPr>
                <w:sz w:val="20"/>
              </w:rPr>
            </w:pPr>
            <w:r>
              <w:rPr>
                <w:spacing w:val="-4"/>
                <w:sz w:val="20"/>
              </w:rPr>
              <w:t>Site</w:t>
            </w:r>
            <w:r>
              <w:rPr>
                <w:spacing w:val="-10"/>
                <w:sz w:val="20"/>
              </w:rPr>
              <w:t xml:space="preserve"> </w:t>
            </w:r>
            <w:r>
              <w:rPr>
                <w:spacing w:val="-2"/>
                <w:sz w:val="20"/>
              </w:rPr>
              <w:t>coverage</w:t>
            </w:r>
          </w:p>
        </w:tc>
      </w:tr>
      <w:tr w:rsidR="0024171B" w14:paraId="2A68579D" w14:textId="77777777" w:rsidTr="00BF572C">
        <w:trPr>
          <w:trHeight w:val="2675"/>
        </w:trPr>
        <w:tc>
          <w:tcPr>
            <w:tcW w:w="5134" w:type="dxa"/>
            <w:gridSpan w:val="2"/>
          </w:tcPr>
          <w:p w14:paraId="2A68578C" w14:textId="77777777" w:rsidR="0024171B" w:rsidRDefault="00BA1581">
            <w:pPr>
              <w:pStyle w:val="TableParagraph"/>
              <w:numPr>
                <w:ilvl w:val="0"/>
                <w:numId w:val="99"/>
              </w:numPr>
              <w:tabs>
                <w:tab w:val="left" w:pos="422"/>
              </w:tabs>
              <w:spacing w:before="146"/>
              <w:ind w:left="422" w:hanging="315"/>
              <w:rPr>
                <w:sz w:val="20"/>
              </w:rPr>
            </w:pPr>
            <w:r>
              <w:rPr>
                <w:sz w:val="20"/>
              </w:rPr>
              <w:t>Activity</w:t>
            </w:r>
            <w:r>
              <w:rPr>
                <w:spacing w:val="-14"/>
                <w:sz w:val="20"/>
              </w:rPr>
              <w:t xml:space="preserve"> </w:t>
            </w:r>
            <w:r>
              <w:rPr>
                <w:sz w:val="20"/>
              </w:rPr>
              <w:t>status:</w:t>
            </w:r>
            <w:r>
              <w:rPr>
                <w:spacing w:val="-13"/>
                <w:sz w:val="20"/>
              </w:rPr>
              <w:t xml:space="preserve"> </w:t>
            </w:r>
            <w:r>
              <w:rPr>
                <w:spacing w:val="-2"/>
                <w:sz w:val="20"/>
              </w:rPr>
              <w:t>Permitted</w:t>
            </w:r>
          </w:p>
          <w:p w14:paraId="2A68578D" w14:textId="77777777" w:rsidR="0024171B" w:rsidRDefault="0024171B">
            <w:pPr>
              <w:pStyle w:val="TableParagraph"/>
              <w:rPr>
                <w:sz w:val="20"/>
              </w:rPr>
            </w:pPr>
          </w:p>
          <w:p w14:paraId="2A68578E" w14:textId="77777777" w:rsidR="0024171B" w:rsidRDefault="0024171B">
            <w:pPr>
              <w:pStyle w:val="TableParagraph"/>
              <w:spacing w:before="97"/>
              <w:rPr>
                <w:sz w:val="20"/>
              </w:rPr>
            </w:pPr>
          </w:p>
          <w:p w14:paraId="2A68578F" w14:textId="77777777" w:rsidR="0024171B" w:rsidRDefault="00BA1581">
            <w:pPr>
              <w:pStyle w:val="TableParagraph"/>
              <w:ind w:left="107"/>
              <w:rPr>
                <w:sz w:val="20"/>
              </w:rPr>
            </w:pPr>
            <w:r>
              <w:rPr>
                <w:spacing w:val="-2"/>
                <w:sz w:val="20"/>
              </w:rPr>
              <w:t>Where:</w:t>
            </w:r>
          </w:p>
          <w:p w14:paraId="2A685790" w14:textId="77777777" w:rsidR="0024171B" w:rsidRDefault="00BA1581">
            <w:pPr>
              <w:pStyle w:val="TableParagraph"/>
              <w:numPr>
                <w:ilvl w:val="1"/>
                <w:numId w:val="99"/>
              </w:numPr>
              <w:tabs>
                <w:tab w:val="left" w:pos="416"/>
                <w:tab w:val="left" w:pos="441"/>
              </w:tabs>
              <w:spacing w:before="163" w:line="285" w:lineRule="auto"/>
              <w:ind w:right="212" w:hanging="310"/>
              <w:jc w:val="both"/>
              <w:rPr>
                <w:sz w:val="20"/>
              </w:rPr>
            </w:pPr>
            <w:r>
              <w:rPr>
                <w:sz w:val="20"/>
              </w:rPr>
              <w:t>The</w:t>
            </w:r>
            <w:r>
              <w:rPr>
                <w:spacing w:val="-4"/>
                <w:sz w:val="20"/>
              </w:rPr>
              <w:t xml:space="preserve"> </w:t>
            </w:r>
            <w:r>
              <w:rPr>
                <w:sz w:val="20"/>
              </w:rPr>
              <w:t>maximum</w:t>
            </w:r>
            <w:r>
              <w:rPr>
                <w:spacing w:val="-5"/>
                <w:sz w:val="20"/>
              </w:rPr>
              <w:t xml:space="preserve"> </w:t>
            </w:r>
            <w:r>
              <w:rPr>
                <w:sz w:val="20"/>
              </w:rPr>
              <w:t>building</w:t>
            </w:r>
            <w:r>
              <w:rPr>
                <w:spacing w:val="-6"/>
                <w:sz w:val="20"/>
              </w:rPr>
              <w:t xml:space="preserve"> </w:t>
            </w:r>
            <w:r>
              <w:rPr>
                <w:sz w:val="20"/>
              </w:rPr>
              <w:t>coverage</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Residential zones is 45% of the net site area</w:t>
            </w:r>
          </w:p>
          <w:p w14:paraId="2A685791" w14:textId="6E820715" w:rsidR="0024171B" w:rsidRDefault="00BA1581">
            <w:pPr>
              <w:pStyle w:val="TableParagraph"/>
              <w:numPr>
                <w:ilvl w:val="1"/>
                <w:numId w:val="99"/>
              </w:numPr>
              <w:tabs>
                <w:tab w:val="left" w:pos="415"/>
                <w:tab w:val="left" w:pos="440"/>
              </w:tabs>
              <w:spacing w:before="123" w:line="285" w:lineRule="auto"/>
              <w:ind w:left="440" w:right="212" w:hanging="310"/>
              <w:jc w:val="both"/>
              <w:rPr>
                <w:sz w:val="20"/>
              </w:rPr>
            </w:pPr>
            <w:r>
              <w:rPr>
                <w:sz w:val="20"/>
              </w:rPr>
              <w:t>The maximum building coverage is 15% of the net site area in the Rural Lifestyle zone; and</w:t>
            </w:r>
          </w:p>
          <w:p w14:paraId="2A685792" w14:textId="60FAA5D8" w:rsidR="0024171B" w:rsidRDefault="00BA1581">
            <w:pPr>
              <w:pStyle w:val="TableParagraph"/>
              <w:numPr>
                <w:ilvl w:val="1"/>
                <w:numId w:val="99"/>
              </w:numPr>
              <w:tabs>
                <w:tab w:val="left" w:pos="414"/>
                <w:tab w:val="left" w:pos="440"/>
              </w:tabs>
              <w:spacing w:before="119" w:line="285" w:lineRule="auto"/>
              <w:ind w:left="440" w:right="210" w:hanging="310"/>
              <w:jc w:val="both"/>
              <w:rPr>
                <w:sz w:val="20"/>
              </w:rPr>
            </w:pPr>
            <w:r>
              <w:rPr>
                <w:sz w:val="20"/>
              </w:rPr>
              <w:t xml:space="preserve">The maximum building coverage is </w:t>
            </w:r>
            <w:r w:rsidR="000E22C6" w:rsidRPr="000E22C6">
              <w:rPr>
                <w:b/>
                <w:bCs/>
                <w:sz w:val="20"/>
                <w:u w:val="single"/>
              </w:rPr>
              <w:t xml:space="preserve">40 </w:t>
            </w:r>
            <w:r w:rsidRPr="000E22C6">
              <w:rPr>
                <w:strike/>
                <w:sz w:val="20"/>
              </w:rPr>
              <w:t>60</w:t>
            </w:r>
            <w:r>
              <w:rPr>
                <w:sz w:val="20"/>
              </w:rPr>
              <w:t xml:space="preserve">% in the Business Neighbourhood Centre and </w:t>
            </w:r>
            <w:r w:rsidR="000E22C6" w:rsidRPr="000E22C6">
              <w:rPr>
                <w:b/>
                <w:bCs/>
                <w:sz w:val="20"/>
                <w:u w:val="single"/>
              </w:rPr>
              <w:t>50%</w:t>
            </w:r>
            <w:r w:rsidR="000E22C6">
              <w:rPr>
                <w:sz w:val="20"/>
              </w:rPr>
              <w:t xml:space="preserve"> </w:t>
            </w:r>
            <w:r>
              <w:rPr>
                <w:sz w:val="20"/>
              </w:rPr>
              <w:t>Business Mixed Use zones.</w:t>
            </w:r>
          </w:p>
          <w:p w14:paraId="3749A0E5" w14:textId="77777777" w:rsidR="002335AD" w:rsidRDefault="0012328D">
            <w:pPr>
              <w:pStyle w:val="TableParagraph"/>
              <w:numPr>
                <w:ilvl w:val="1"/>
                <w:numId w:val="99"/>
              </w:numPr>
              <w:tabs>
                <w:tab w:val="left" w:pos="414"/>
                <w:tab w:val="left" w:pos="440"/>
              </w:tabs>
              <w:spacing w:before="119" w:line="285" w:lineRule="auto"/>
              <w:ind w:left="440" w:right="210" w:hanging="310"/>
              <w:jc w:val="both"/>
              <w:rPr>
                <w:b/>
                <w:bCs/>
                <w:sz w:val="20"/>
                <w:u w:val="single"/>
              </w:rPr>
            </w:pPr>
            <w:commentRangeStart w:id="26"/>
            <w:r w:rsidRPr="002335AD">
              <w:rPr>
                <w:b/>
                <w:bCs/>
                <w:sz w:val="20"/>
                <w:u w:val="single"/>
              </w:rPr>
              <w:t xml:space="preserve">In the Business Neighbourhood Center </w:t>
            </w:r>
            <w:proofErr w:type="gramStart"/>
            <w:r w:rsidRPr="002335AD">
              <w:rPr>
                <w:b/>
                <w:bCs/>
                <w:sz w:val="20"/>
                <w:u w:val="single"/>
              </w:rPr>
              <w:t>zone</w:t>
            </w:r>
            <w:proofErr w:type="gramEnd"/>
            <w:r w:rsidRPr="002335AD">
              <w:rPr>
                <w:b/>
                <w:bCs/>
                <w:sz w:val="20"/>
                <w:u w:val="single"/>
              </w:rPr>
              <w:t xml:space="preserve"> a minimum of 30% of the net site area shall be</w:t>
            </w:r>
            <w:r w:rsidR="002335AD" w:rsidRPr="002335AD">
              <w:rPr>
                <w:b/>
                <w:bCs/>
                <w:sz w:val="20"/>
                <w:u w:val="single"/>
              </w:rPr>
              <w:t xml:space="preserve"> provided as landscaped permeable open space which may include</w:t>
            </w:r>
            <w:r w:rsidR="002335AD">
              <w:rPr>
                <w:b/>
                <w:bCs/>
                <w:sz w:val="20"/>
                <w:u w:val="single"/>
              </w:rPr>
              <w:t>:</w:t>
            </w:r>
          </w:p>
          <w:p w14:paraId="7CDAB6F4" w14:textId="4B76C921" w:rsidR="0012328D" w:rsidRDefault="00E1157B" w:rsidP="002335AD">
            <w:pPr>
              <w:pStyle w:val="TableParagraph"/>
              <w:numPr>
                <w:ilvl w:val="0"/>
                <w:numId w:val="142"/>
              </w:numPr>
              <w:spacing w:before="119" w:line="285" w:lineRule="auto"/>
              <w:ind w:left="892" w:right="210" w:hanging="308"/>
              <w:jc w:val="both"/>
              <w:rPr>
                <w:b/>
                <w:bCs/>
                <w:sz w:val="20"/>
                <w:u w:val="single"/>
              </w:rPr>
            </w:pPr>
            <w:r>
              <w:rPr>
                <w:b/>
                <w:bCs/>
                <w:sz w:val="20"/>
                <w:u w:val="single"/>
              </w:rPr>
              <w:t xml:space="preserve">Planted areas with trees, </w:t>
            </w:r>
            <w:proofErr w:type="gramStart"/>
            <w:r>
              <w:rPr>
                <w:b/>
                <w:bCs/>
                <w:sz w:val="20"/>
                <w:u w:val="single"/>
              </w:rPr>
              <w:t>shrubs</w:t>
            </w:r>
            <w:proofErr w:type="gramEnd"/>
            <w:r>
              <w:rPr>
                <w:b/>
                <w:bCs/>
                <w:sz w:val="20"/>
                <w:u w:val="single"/>
              </w:rPr>
              <w:t xml:space="preserve"> and ground cover</w:t>
            </w:r>
          </w:p>
          <w:p w14:paraId="19F34259" w14:textId="17BA40E3" w:rsidR="00E1157B" w:rsidRDefault="00E1157B" w:rsidP="002335AD">
            <w:pPr>
              <w:pStyle w:val="TableParagraph"/>
              <w:numPr>
                <w:ilvl w:val="0"/>
                <w:numId w:val="142"/>
              </w:numPr>
              <w:spacing w:before="119" w:line="285" w:lineRule="auto"/>
              <w:ind w:left="892" w:right="210" w:hanging="308"/>
              <w:jc w:val="both"/>
              <w:rPr>
                <w:b/>
                <w:bCs/>
                <w:sz w:val="20"/>
                <w:u w:val="single"/>
              </w:rPr>
            </w:pPr>
            <w:r>
              <w:rPr>
                <w:b/>
                <w:bCs/>
                <w:sz w:val="20"/>
                <w:u w:val="single"/>
              </w:rPr>
              <w:t>Lawns, rain gardens and vegetated swales</w:t>
            </w:r>
          </w:p>
          <w:p w14:paraId="50EE9AC2" w14:textId="52315E76" w:rsidR="00E1157B" w:rsidRPr="002335AD" w:rsidRDefault="00E1157B" w:rsidP="002335AD">
            <w:pPr>
              <w:pStyle w:val="TableParagraph"/>
              <w:numPr>
                <w:ilvl w:val="0"/>
                <w:numId w:val="142"/>
              </w:numPr>
              <w:spacing w:before="119" w:line="285" w:lineRule="auto"/>
              <w:ind w:left="892" w:right="210" w:hanging="308"/>
              <w:jc w:val="both"/>
              <w:rPr>
                <w:b/>
                <w:bCs/>
                <w:sz w:val="20"/>
                <w:u w:val="single"/>
              </w:rPr>
            </w:pPr>
            <w:r>
              <w:rPr>
                <w:b/>
                <w:bCs/>
                <w:sz w:val="20"/>
                <w:u w:val="single"/>
              </w:rPr>
              <w:t>Communal green or civic spaces designed as focal points.</w:t>
            </w:r>
          </w:p>
          <w:p w14:paraId="4FBCA562" w14:textId="63978B98" w:rsidR="0076028D" w:rsidRPr="00DD461C" w:rsidRDefault="0076028D">
            <w:pPr>
              <w:pStyle w:val="TableParagraph"/>
              <w:numPr>
                <w:ilvl w:val="1"/>
                <w:numId w:val="99"/>
              </w:numPr>
              <w:tabs>
                <w:tab w:val="left" w:pos="438"/>
                <w:tab w:val="left" w:pos="440"/>
              </w:tabs>
              <w:spacing w:before="122" w:line="285" w:lineRule="auto"/>
              <w:ind w:left="440" w:right="211" w:hanging="310"/>
              <w:jc w:val="both"/>
              <w:rPr>
                <w:sz w:val="20"/>
              </w:rPr>
            </w:pPr>
            <w:r>
              <w:rPr>
                <w:b/>
                <w:bCs/>
                <w:sz w:val="20"/>
                <w:u w:val="single"/>
              </w:rPr>
              <w:t>At least one landscaped focal point shall be provided in the Business Neighbourhood Centre zone</w:t>
            </w:r>
            <w:r w:rsidR="00DD461C">
              <w:rPr>
                <w:b/>
                <w:bCs/>
                <w:sz w:val="20"/>
                <w:u w:val="single"/>
              </w:rPr>
              <w:t xml:space="preserve"> with a minimum contiguous area of 800m</w:t>
            </w:r>
            <w:r w:rsidR="00DD461C">
              <w:rPr>
                <w:b/>
                <w:bCs/>
                <w:sz w:val="20"/>
                <w:u w:val="single"/>
                <w:vertAlign w:val="superscript"/>
              </w:rPr>
              <w:t>2</w:t>
            </w:r>
            <w:r w:rsidR="00DD461C">
              <w:rPr>
                <w:b/>
                <w:bCs/>
                <w:sz w:val="20"/>
                <w:u w:val="single"/>
              </w:rPr>
              <w:t>, which may include:</w:t>
            </w:r>
          </w:p>
          <w:p w14:paraId="0445EA62" w14:textId="3D14B45E" w:rsidR="00DD461C" w:rsidRPr="00941519" w:rsidRDefault="00425A5A" w:rsidP="00DD461C">
            <w:pPr>
              <w:pStyle w:val="TableParagraph"/>
              <w:numPr>
                <w:ilvl w:val="0"/>
                <w:numId w:val="143"/>
              </w:numPr>
              <w:tabs>
                <w:tab w:val="left" w:pos="438"/>
                <w:tab w:val="left" w:pos="440"/>
              </w:tabs>
              <w:spacing w:before="122" w:line="285" w:lineRule="auto"/>
              <w:ind w:right="211"/>
              <w:jc w:val="both"/>
              <w:rPr>
                <w:b/>
                <w:bCs/>
                <w:sz w:val="20"/>
                <w:u w:val="single"/>
              </w:rPr>
            </w:pPr>
            <w:r w:rsidRPr="00941519">
              <w:rPr>
                <w:b/>
                <w:bCs/>
                <w:sz w:val="20"/>
                <w:u w:val="single"/>
              </w:rPr>
              <w:t>A Village green</w:t>
            </w:r>
          </w:p>
          <w:p w14:paraId="7E10BD47" w14:textId="34B65113" w:rsidR="00425A5A" w:rsidRPr="00941519" w:rsidRDefault="00425A5A" w:rsidP="00DD461C">
            <w:pPr>
              <w:pStyle w:val="TableParagraph"/>
              <w:numPr>
                <w:ilvl w:val="0"/>
                <w:numId w:val="143"/>
              </w:numPr>
              <w:tabs>
                <w:tab w:val="left" w:pos="438"/>
                <w:tab w:val="left" w:pos="440"/>
              </w:tabs>
              <w:spacing w:before="122" w:line="285" w:lineRule="auto"/>
              <w:ind w:right="211"/>
              <w:jc w:val="both"/>
              <w:rPr>
                <w:b/>
                <w:bCs/>
                <w:sz w:val="20"/>
                <w:u w:val="single"/>
              </w:rPr>
            </w:pPr>
            <w:r w:rsidRPr="00941519">
              <w:rPr>
                <w:b/>
                <w:bCs/>
                <w:sz w:val="20"/>
                <w:u w:val="single"/>
              </w:rPr>
              <w:t>Play space, market area or</w:t>
            </w:r>
            <w:r w:rsidR="00941519" w:rsidRPr="00941519">
              <w:rPr>
                <w:b/>
                <w:bCs/>
                <w:sz w:val="20"/>
                <w:u w:val="single"/>
              </w:rPr>
              <w:t xml:space="preserve"> </w:t>
            </w:r>
            <w:r w:rsidRPr="00941519">
              <w:rPr>
                <w:b/>
                <w:bCs/>
                <w:sz w:val="20"/>
                <w:u w:val="single"/>
              </w:rPr>
              <w:t>courtyard</w:t>
            </w:r>
          </w:p>
          <w:p w14:paraId="228042A8" w14:textId="1088F2A2" w:rsidR="00425A5A" w:rsidRPr="00941519" w:rsidRDefault="00425A5A" w:rsidP="00DD461C">
            <w:pPr>
              <w:pStyle w:val="TableParagraph"/>
              <w:numPr>
                <w:ilvl w:val="0"/>
                <w:numId w:val="143"/>
              </w:numPr>
              <w:tabs>
                <w:tab w:val="left" w:pos="438"/>
                <w:tab w:val="left" w:pos="440"/>
              </w:tabs>
              <w:spacing w:before="122" w:line="285" w:lineRule="auto"/>
              <w:ind w:right="211"/>
              <w:jc w:val="both"/>
              <w:rPr>
                <w:b/>
                <w:bCs/>
                <w:sz w:val="20"/>
                <w:u w:val="single"/>
              </w:rPr>
            </w:pPr>
            <w:r w:rsidRPr="00941519">
              <w:rPr>
                <w:b/>
                <w:bCs/>
                <w:sz w:val="20"/>
                <w:u w:val="single"/>
              </w:rPr>
              <w:t xml:space="preserve">Hard and </w:t>
            </w:r>
            <w:r w:rsidR="00941519" w:rsidRPr="00941519">
              <w:rPr>
                <w:b/>
                <w:bCs/>
                <w:sz w:val="20"/>
                <w:u w:val="single"/>
              </w:rPr>
              <w:t>soft</w:t>
            </w:r>
            <w:r w:rsidRPr="00941519">
              <w:rPr>
                <w:b/>
                <w:bCs/>
                <w:sz w:val="20"/>
                <w:u w:val="single"/>
              </w:rPr>
              <w:t xml:space="preserve"> landscape integration</w:t>
            </w:r>
            <w:r w:rsidR="00941519" w:rsidRPr="00941519">
              <w:rPr>
                <w:b/>
                <w:bCs/>
                <w:sz w:val="20"/>
                <w:u w:val="single"/>
              </w:rPr>
              <w:t xml:space="preserve"> with seating, </w:t>
            </w:r>
            <w:proofErr w:type="gramStart"/>
            <w:r w:rsidR="00941519" w:rsidRPr="00941519">
              <w:rPr>
                <w:b/>
                <w:bCs/>
                <w:sz w:val="20"/>
                <w:u w:val="single"/>
              </w:rPr>
              <w:t>shelter</w:t>
            </w:r>
            <w:proofErr w:type="gramEnd"/>
            <w:r w:rsidR="00941519" w:rsidRPr="00941519">
              <w:rPr>
                <w:b/>
                <w:bCs/>
                <w:sz w:val="20"/>
                <w:u w:val="single"/>
              </w:rPr>
              <w:t xml:space="preserve"> and shade.</w:t>
            </w:r>
            <w:commentRangeEnd w:id="26"/>
            <w:r w:rsidR="00941519">
              <w:rPr>
                <w:rStyle w:val="CommentReference"/>
              </w:rPr>
              <w:commentReference w:id="26"/>
            </w:r>
          </w:p>
          <w:p w14:paraId="0FAAB45C" w14:textId="687CB0BF" w:rsidR="00941519" w:rsidRDefault="00261F61">
            <w:pPr>
              <w:pStyle w:val="TableParagraph"/>
              <w:numPr>
                <w:ilvl w:val="1"/>
                <w:numId w:val="99"/>
              </w:numPr>
              <w:tabs>
                <w:tab w:val="left" w:pos="438"/>
                <w:tab w:val="left" w:pos="440"/>
              </w:tabs>
              <w:spacing w:before="122" w:line="285" w:lineRule="auto"/>
              <w:ind w:left="440" w:right="211" w:hanging="310"/>
              <w:jc w:val="both"/>
              <w:rPr>
                <w:sz w:val="20"/>
              </w:rPr>
            </w:pPr>
            <w:r>
              <w:rPr>
                <w:b/>
                <w:bCs/>
                <w:sz w:val="20"/>
                <w:u w:val="single"/>
              </w:rPr>
              <w:t xml:space="preserve">Landscaped areas shall </w:t>
            </w:r>
            <w:proofErr w:type="gramStart"/>
            <w:r>
              <w:rPr>
                <w:b/>
                <w:bCs/>
                <w:sz w:val="20"/>
                <w:u w:val="single"/>
              </w:rPr>
              <w:t>be publicly accessible at all times</w:t>
            </w:r>
            <w:proofErr w:type="gramEnd"/>
            <w:r>
              <w:rPr>
                <w:b/>
                <w:bCs/>
                <w:sz w:val="20"/>
                <w:u w:val="single"/>
              </w:rPr>
              <w:t xml:space="preserve"> and integrated with the pedestrian and cycling network and riparian areas, </w:t>
            </w:r>
            <w:r w:rsidR="000651C4">
              <w:rPr>
                <w:b/>
                <w:bCs/>
                <w:sz w:val="20"/>
                <w:u w:val="single"/>
              </w:rPr>
              <w:t>where possible.</w:t>
            </w:r>
            <w:r>
              <w:rPr>
                <w:b/>
                <w:bCs/>
                <w:sz w:val="20"/>
                <w:u w:val="single"/>
              </w:rPr>
              <w:t xml:space="preserve"> </w:t>
            </w:r>
          </w:p>
          <w:p w14:paraId="2B33F89B" w14:textId="67C53CB6" w:rsidR="005A134B" w:rsidRDefault="00CB176B">
            <w:pPr>
              <w:pStyle w:val="TableParagraph"/>
              <w:numPr>
                <w:ilvl w:val="1"/>
                <w:numId w:val="99"/>
              </w:numPr>
              <w:tabs>
                <w:tab w:val="left" w:pos="438"/>
                <w:tab w:val="left" w:pos="440"/>
              </w:tabs>
              <w:spacing w:before="122" w:line="285" w:lineRule="auto"/>
              <w:ind w:left="440" w:right="211" w:hanging="310"/>
              <w:jc w:val="both"/>
              <w:rPr>
                <w:sz w:val="20"/>
              </w:rPr>
            </w:pPr>
            <w:r>
              <w:rPr>
                <w:b/>
                <w:bCs/>
                <w:sz w:val="20"/>
                <w:u w:val="single"/>
              </w:rPr>
              <w:t>No more than</w:t>
            </w:r>
            <w:r w:rsidR="003122B8">
              <w:rPr>
                <w:b/>
                <w:bCs/>
                <w:sz w:val="20"/>
                <w:u w:val="single"/>
              </w:rPr>
              <w:t xml:space="preserve"> 70% of the net site area</w:t>
            </w:r>
            <w:r>
              <w:rPr>
                <w:b/>
                <w:bCs/>
                <w:sz w:val="20"/>
                <w:u w:val="single"/>
              </w:rPr>
              <w:t xml:space="preserve"> in the </w:t>
            </w:r>
            <w:r w:rsidR="003213EE">
              <w:rPr>
                <w:b/>
                <w:bCs/>
                <w:sz w:val="20"/>
                <w:u w:val="single"/>
              </w:rPr>
              <w:t>Business Neighbourhood Centre zone</w:t>
            </w:r>
            <w:r w:rsidR="00416EA4">
              <w:rPr>
                <w:b/>
                <w:bCs/>
                <w:sz w:val="20"/>
                <w:u w:val="single"/>
              </w:rPr>
              <w:t xml:space="preserve"> or Business Mixed Use zone</w:t>
            </w:r>
            <w:r w:rsidR="003213EE">
              <w:rPr>
                <w:b/>
                <w:bCs/>
                <w:sz w:val="20"/>
                <w:u w:val="single"/>
              </w:rPr>
              <w:t xml:space="preserve"> shall be</w:t>
            </w:r>
            <w:r w:rsidR="00CC7643">
              <w:rPr>
                <w:b/>
                <w:bCs/>
                <w:sz w:val="20"/>
                <w:u w:val="single"/>
              </w:rPr>
              <w:t xml:space="preserve"> covered in</w:t>
            </w:r>
            <w:r w:rsidR="003213EE">
              <w:rPr>
                <w:b/>
                <w:bCs/>
                <w:sz w:val="20"/>
                <w:u w:val="single"/>
              </w:rPr>
              <w:t xml:space="preserve"> impervious </w:t>
            </w:r>
            <w:r w:rsidR="00CC7643">
              <w:rPr>
                <w:b/>
                <w:bCs/>
                <w:sz w:val="20"/>
                <w:u w:val="single"/>
              </w:rPr>
              <w:t xml:space="preserve">surfaces, including buildings, pavements, </w:t>
            </w:r>
            <w:proofErr w:type="gramStart"/>
            <w:r w:rsidR="00CC7643">
              <w:rPr>
                <w:b/>
                <w:bCs/>
                <w:sz w:val="20"/>
                <w:u w:val="single"/>
              </w:rPr>
              <w:t>driveways</w:t>
            </w:r>
            <w:proofErr w:type="gramEnd"/>
            <w:r w:rsidR="00CC7643">
              <w:rPr>
                <w:b/>
                <w:bCs/>
                <w:sz w:val="20"/>
                <w:u w:val="single"/>
              </w:rPr>
              <w:t xml:space="preserve"> and parking areas.</w:t>
            </w:r>
          </w:p>
          <w:p w14:paraId="2A685793" w14:textId="5F5DC3F8" w:rsidR="0024171B" w:rsidRDefault="00BA1581">
            <w:pPr>
              <w:pStyle w:val="TableParagraph"/>
              <w:numPr>
                <w:ilvl w:val="1"/>
                <w:numId w:val="99"/>
              </w:numPr>
              <w:tabs>
                <w:tab w:val="left" w:pos="438"/>
                <w:tab w:val="left" w:pos="440"/>
              </w:tabs>
              <w:spacing w:before="122" w:line="285" w:lineRule="auto"/>
              <w:ind w:left="440" w:right="211" w:hanging="310"/>
              <w:jc w:val="both"/>
              <w:rPr>
                <w:sz w:val="20"/>
              </w:rPr>
            </w:pPr>
            <w:r>
              <w:rPr>
                <w:sz w:val="20"/>
              </w:rPr>
              <w:t>The maximum percentage of the net site area covered by impervious surfaces in</w:t>
            </w:r>
            <w:r>
              <w:rPr>
                <w:spacing w:val="-1"/>
                <w:sz w:val="20"/>
              </w:rPr>
              <w:t xml:space="preserve"> </w:t>
            </w:r>
            <w:r>
              <w:rPr>
                <w:sz w:val="20"/>
              </w:rPr>
              <w:t>the Residential zones shall be 60%.</w:t>
            </w:r>
          </w:p>
          <w:p w14:paraId="49574806" w14:textId="1868024F" w:rsidR="00680D4B" w:rsidRPr="00A978C1" w:rsidRDefault="00BA1581" w:rsidP="00CC7643">
            <w:pPr>
              <w:pStyle w:val="TableParagraph"/>
              <w:numPr>
                <w:ilvl w:val="1"/>
                <w:numId w:val="99"/>
              </w:numPr>
              <w:tabs>
                <w:tab w:val="left" w:pos="414"/>
                <w:tab w:val="left" w:pos="440"/>
              </w:tabs>
              <w:spacing w:before="122" w:line="285" w:lineRule="auto"/>
              <w:ind w:left="440" w:right="210" w:hanging="310"/>
              <w:jc w:val="both"/>
              <w:rPr>
                <w:strike/>
                <w:sz w:val="20"/>
              </w:rPr>
            </w:pPr>
            <w:r w:rsidRPr="00A978C1">
              <w:rPr>
                <w:strike/>
                <w:sz w:val="20"/>
              </w:rPr>
              <w:lastRenderedPageBreak/>
              <w:t xml:space="preserve">The maximum percentage of </w:t>
            </w:r>
            <w:commentRangeStart w:id="27"/>
            <w:r w:rsidRPr="00A978C1">
              <w:rPr>
                <w:strike/>
                <w:sz w:val="20"/>
              </w:rPr>
              <w:t xml:space="preserve">the net site area covered by impervious surfaces in the Business Neighbourhood Centre zone is 85% </w:t>
            </w:r>
            <w:proofErr w:type="gramStart"/>
            <w:r w:rsidRPr="00A978C1">
              <w:rPr>
                <w:strike/>
                <w:sz w:val="20"/>
              </w:rPr>
              <w:t>and in the Business</w:t>
            </w:r>
            <w:proofErr w:type="gramEnd"/>
            <w:r w:rsidRPr="00A978C1">
              <w:rPr>
                <w:strike/>
                <w:sz w:val="20"/>
              </w:rPr>
              <w:t xml:space="preserve"> Mixed Use zone is 75%.</w:t>
            </w:r>
            <w:commentRangeEnd w:id="27"/>
            <w:r w:rsidR="00166F4C">
              <w:rPr>
                <w:rStyle w:val="CommentReference"/>
              </w:rPr>
              <w:commentReference w:id="27"/>
            </w:r>
          </w:p>
          <w:p w14:paraId="2A685795" w14:textId="0D5B4C7F" w:rsidR="0024171B" w:rsidRPr="00BB2491" w:rsidRDefault="00BA1581">
            <w:pPr>
              <w:pStyle w:val="TableParagraph"/>
              <w:numPr>
                <w:ilvl w:val="1"/>
                <w:numId w:val="99"/>
              </w:numPr>
              <w:tabs>
                <w:tab w:val="left" w:pos="415"/>
                <w:tab w:val="left" w:pos="441"/>
              </w:tabs>
              <w:spacing w:before="123" w:line="285" w:lineRule="auto"/>
              <w:ind w:right="212" w:hanging="310"/>
              <w:jc w:val="both"/>
              <w:rPr>
                <w:strike/>
                <w:sz w:val="20"/>
              </w:rPr>
            </w:pPr>
            <w:r>
              <w:rPr>
                <w:sz w:val="20"/>
              </w:rPr>
              <w:t>All stormwater management for the site shall comply with any stormwater management plan approved</w:t>
            </w:r>
            <w:r>
              <w:rPr>
                <w:spacing w:val="40"/>
                <w:sz w:val="20"/>
              </w:rPr>
              <w:t xml:space="preserve"> </w:t>
            </w:r>
            <w:r>
              <w:rPr>
                <w:sz w:val="20"/>
              </w:rPr>
              <w:t>under</w:t>
            </w:r>
            <w:r>
              <w:rPr>
                <w:spacing w:val="40"/>
                <w:sz w:val="20"/>
              </w:rPr>
              <w:t xml:space="preserve"> </w:t>
            </w:r>
            <w:r>
              <w:rPr>
                <w:sz w:val="20"/>
              </w:rPr>
              <w:t>DEV1-REQ1</w:t>
            </w:r>
            <w:r w:rsidR="00BB2491">
              <w:rPr>
                <w:sz w:val="20"/>
              </w:rPr>
              <w:t>.</w:t>
            </w:r>
            <w:r>
              <w:rPr>
                <w:spacing w:val="40"/>
                <w:sz w:val="20"/>
              </w:rPr>
              <w:t xml:space="preserve"> </w:t>
            </w:r>
            <w:r w:rsidRPr="00BB2491">
              <w:rPr>
                <w:strike/>
                <w:sz w:val="20"/>
              </w:rPr>
              <w:t>and</w:t>
            </w:r>
            <w:r w:rsidRPr="00BB2491">
              <w:rPr>
                <w:strike/>
                <w:spacing w:val="40"/>
                <w:sz w:val="20"/>
              </w:rPr>
              <w:t xml:space="preserve"> </w:t>
            </w:r>
            <w:commentRangeStart w:id="28"/>
            <w:r w:rsidRPr="00BB2491">
              <w:rPr>
                <w:strike/>
                <w:sz w:val="20"/>
              </w:rPr>
              <w:t>performance</w:t>
            </w:r>
          </w:p>
          <w:p w14:paraId="2A685796" w14:textId="77777777" w:rsidR="0024171B" w:rsidRDefault="00BA1581">
            <w:pPr>
              <w:pStyle w:val="TableParagraph"/>
              <w:spacing w:before="2" w:line="227" w:lineRule="exact"/>
              <w:ind w:left="441"/>
              <w:jc w:val="both"/>
              <w:rPr>
                <w:sz w:val="20"/>
              </w:rPr>
            </w:pPr>
            <w:r w:rsidRPr="00BB2491">
              <w:rPr>
                <w:strike/>
                <w:spacing w:val="-2"/>
                <w:sz w:val="20"/>
              </w:rPr>
              <w:t>standard</w:t>
            </w:r>
            <w:r w:rsidRPr="00BB2491">
              <w:rPr>
                <w:strike/>
                <w:spacing w:val="-3"/>
                <w:sz w:val="20"/>
              </w:rPr>
              <w:t xml:space="preserve"> </w:t>
            </w:r>
            <w:r w:rsidRPr="00BB2491">
              <w:rPr>
                <w:strike/>
                <w:spacing w:val="-2"/>
                <w:sz w:val="20"/>
              </w:rPr>
              <w:t>DEV1-S18</w:t>
            </w:r>
            <w:r w:rsidRPr="00BB2491">
              <w:rPr>
                <w:strike/>
                <w:spacing w:val="-3"/>
                <w:sz w:val="20"/>
              </w:rPr>
              <w:t xml:space="preserve"> </w:t>
            </w:r>
            <w:r w:rsidRPr="00BB2491">
              <w:rPr>
                <w:strike/>
                <w:spacing w:val="-2"/>
                <w:sz w:val="20"/>
              </w:rPr>
              <w:t>Stormwater</w:t>
            </w:r>
            <w:r w:rsidRPr="00BB2491">
              <w:rPr>
                <w:strike/>
                <w:spacing w:val="-3"/>
                <w:sz w:val="20"/>
              </w:rPr>
              <w:t xml:space="preserve"> </w:t>
            </w:r>
            <w:r w:rsidRPr="00BB2491">
              <w:rPr>
                <w:strike/>
                <w:spacing w:val="-2"/>
                <w:sz w:val="20"/>
              </w:rPr>
              <w:t>Management.</w:t>
            </w:r>
            <w:commentRangeEnd w:id="28"/>
            <w:r w:rsidR="00D4394A">
              <w:rPr>
                <w:rStyle w:val="CommentReference"/>
              </w:rPr>
              <w:commentReference w:id="28"/>
            </w:r>
          </w:p>
        </w:tc>
        <w:tc>
          <w:tcPr>
            <w:tcW w:w="5131" w:type="dxa"/>
          </w:tcPr>
          <w:p w14:paraId="2A685797" w14:textId="77777777" w:rsidR="0024171B" w:rsidRDefault="00BA1581">
            <w:pPr>
              <w:pStyle w:val="TableParagraph"/>
              <w:numPr>
                <w:ilvl w:val="0"/>
                <w:numId w:val="98"/>
              </w:numPr>
              <w:tabs>
                <w:tab w:val="left" w:pos="321"/>
              </w:tabs>
              <w:spacing w:before="146" w:line="285" w:lineRule="auto"/>
              <w:ind w:right="757" w:firstLine="0"/>
              <w:rPr>
                <w:sz w:val="20"/>
              </w:rPr>
            </w:pPr>
            <w:r>
              <w:rPr>
                <w:sz w:val="20"/>
              </w:rPr>
              <w:lastRenderedPageBreak/>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2"/>
                <w:sz w:val="20"/>
              </w:rPr>
              <w:t xml:space="preserve"> </w:t>
            </w:r>
            <w:r>
              <w:rPr>
                <w:sz w:val="20"/>
              </w:rPr>
              <w:t>achieved: Restricted Discretionary</w:t>
            </w:r>
          </w:p>
          <w:p w14:paraId="2A685798" w14:textId="77777777" w:rsidR="0024171B" w:rsidRDefault="00BA1581">
            <w:pPr>
              <w:pStyle w:val="TableParagraph"/>
              <w:spacing w:before="117"/>
              <w:ind w:left="165"/>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799" w14:textId="77777777" w:rsidR="0024171B" w:rsidRDefault="00BA1581">
            <w:pPr>
              <w:pStyle w:val="TableParagraph"/>
              <w:numPr>
                <w:ilvl w:val="1"/>
                <w:numId w:val="98"/>
              </w:numPr>
              <w:tabs>
                <w:tab w:val="left" w:pos="824"/>
                <w:tab w:val="left" w:pos="832"/>
              </w:tabs>
              <w:spacing w:before="164" w:line="283" w:lineRule="auto"/>
              <w:ind w:right="570" w:hanging="361"/>
              <w:rPr>
                <w:sz w:val="20"/>
              </w:rPr>
            </w:pPr>
            <w:r>
              <w:rPr>
                <w:sz w:val="20"/>
              </w:rPr>
              <w:t xml:space="preserve">Amenity and character of the surrounding </w:t>
            </w:r>
            <w:r>
              <w:rPr>
                <w:spacing w:val="-4"/>
                <w:w w:val="105"/>
                <w:sz w:val="20"/>
              </w:rPr>
              <w:t>area.</w:t>
            </w:r>
          </w:p>
          <w:p w14:paraId="2A68579A" w14:textId="77777777" w:rsidR="0024171B" w:rsidRDefault="00BA1581">
            <w:pPr>
              <w:pStyle w:val="TableParagraph"/>
              <w:numPr>
                <w:ilvl w:val="1"/>
                <w:numId w:val="98"/>
              </w:numPr>
              <w:tabs>
                <w:tab w:val="left" w:pos="825"/>
                <w:tab w:val="left" w:pos="832"/>
              </w:tabs>
              <w:spacing w:before="122" w:line="283" w:lineRule="auto"/>
              <w:ind w:right="1073" w:hanging="360"/>
              <w:rPr>
                <w:sz w:val="20"/>
              </w:rPr>
            </w:pPr>
            <w:r>
              <w:rPr>
                <w:sz w:val="20"/>
              </w:rPr>
              <w:t>The bulk and scale of the buildings, structures,</w:t>
            </w:r>
            <w:r>
              <w:rPr>
                <w:spacing w:val="-14"/>
                <w:sz w:val="20"/>
              </w:rPr>
              <w:t xml:space="preserve"> </w:t>
            </w:r>
            <w:r>
              <w:rPr>
                <w:sz w:val="20"/>
              </w:rPr>
              <w:t>and</w:t>
            </w:r>
            <w:r>
              <w:rPr>
                <w:spacing w:val="-13"/>
                <w:sz w:val="20"/>
              </w:rPr>
              <w:t xml:space="preserve"> </w:t>
            </w:r>
            <w:r>
              <w:rPr>
                <w:sz w:val="20"/>
              </w:rPr>
              <w:t>impervious</w:t>
            </w:r>
            <w:r>
              <w:rPr>
                <w:spacing w:val="-12"/>
                <w:sz w:val="20"/>
              </w:rPr>
              <w:t xml:space="preserve"> </w:t>
            </w:r>
            <w:r>
              <w:rPr>
                <w:sz w:val="20"/>
              </w:rPr>
              <w:t>surfaces.</w:t>
            </w:r>
          </w:p>
          <w:p w14:paraId="2A68579B" w14:textId="77777777" w:rsidR="0024171B" w:rsidRDefault="00BA1581">
            <w:pPr>
              <w:pStyle w:val="TableParagraph"/>
              <w:numPr>
                <w:ilvl w:val="1"/>
                <w:numId w:val="98"/>
              </w:numPr>
              <w:tabs>
                <w:tab w:val="left" w:pos="829"/>
                <w:tab w:val="left" w:pos="832"/>
              </w:tabs>
              <w:spacing w:before="122" w:line="283" w:lineRule="auto"/>
              <w:ind w:right="816" w:hanging="363"/>
              <w:rPr>
                <w:sz w:val="20"/>
              </w:rPr>
            </w:pPr>
            <w:r>
              <w:rPr>
                <w:sz w:val="20"/>
              </w:rPr>
              <w:t>Water</w:t>
            </w:r>
            <w:r>
              <w:rPr>
                <w:spacing w:val="-12"/>
                <w:sz w:val="20"/>
              </w:rPr>
              <w:t xml:space="preserve"> </w:t>
            </w:r>
            <w:r>
              <w:rPr>
                <w:sz w:val="20"/>
              </w:rPr>
              <w:t>sensitive</w:t>
            </w:r>
            <w:r>
              <w:rPr>
                <w:spacing w:val="-9"/>
                <w:sz w:val="20"/>
              </w:rPr>
              <w:t xml:space="preserve"> </w:t>
            </w:r>
            <w:r>
              <w:rPr>
                <w:sz w:val="20"/>
              </w:rPr>
              <w:t>design</w:t>
            </w:r>
            <w:r>
              <w:rPr>
                <w:spacing w:val="-7"/>
                <w:sz w:val="20"/>
              </w:rPr>
              <w:t xml:space="preserve"> </w:t>
            </w:r>
            <w:r>
              <w:rPr>
                <w:sz w:val="20"/>
              </w:rPr>
              <w:t>and</w:t>
            </w:r>
            <w:r>
              <w:rPr>
                <w:spacing w:val="-8"/>
                <w:sz w:val="20"/>
              </w:rPr>
              <w:t xml:space="preserve"> </w:t>
            </w:r>
            <w:r>
              <w:rPr>
                <w:sz w:val="20"/>
              </w:rPr>
              <w:t>outfalls</w:t>
            </w:r>
            <w:r>
              <w:rPr>
                <w:spacing w:val="-9"/>
                <w:sz w:val="20"/>
              </w:rPr>
              <w:t xml:space="preserve"> </w:t>
            </w:r>
            <w:r>
              <w:rPr>
                <w:sz w:val="20"/>
              </w:rPr>
              <w:t xml:space="preserve">that </w:t>
            </w:r>
            <w:r>
              <w:rPr>
                <w:w w:val="105"/>
                <w:sz w:val="20"/>
              </w:rPr>
              <w:t>mitigate concentrated flows.</w:t>
            </w:r>
          </w:p>
          <w:p w14:paraId="2A68579C" w14:textId="77777777" w:rsidR="0024171B" w:rsidRDefault="00BA1581">
            <w:pPr>
              <w:pStyle w:val="TableParagraph"/>
              <w:numPr>
                <w:ilvl w:val="1"/>
                <w:numId w:val="98"/>
              </w:numPr>
              <w:tabs>
                <w:tab w:val="left" w:pos="824"/>
                <w:tab w:val="left" w:pos="832"/>
              </w:tabs>
              <w:spacing w:before="122" w:line="283" w:lineRule="auto"/>
              <w:ind w:right="358" w:hanging="361"/>
              <w:jc w:val="both"/>
              <w:rPr>
                <w:sz w:val="20"/>
              </w:rPr>
            </w:pPr>
            <w:r>
              <w:rPr>
                <w:sz w:val="20"/>
              </w:rPr>
              <w:t xml:space="preserve">Provision of stormwater quality treatment to protect the environment from contaminants </w:t>
            </w:r>
            <w:r>
              <w:rPr>
                <w:w w:val="105"/>
                <w:sz w:val="20"/>
              </w:rPr>
              <w:t xml:space="preserve">generated from the activity including appropriate stormwater quality monitoring </w:t>
            </w:r>
            <w:r>
              <w:rPr>
                <w:sz w:val="20"/>
              </w:rPr>
              <w:t xml:space="preserve">associated with the design and construction </w:t>
            </w:r>
            <w:r>
              <w:rPr>
                <w:w w:val="105"/>
                <w:sz w:val="20"/>
              </w:rPr>
              <w:t xml:space="preserve">stages as well as the consent </w:t>
            </w:r>
            <w:proofErr w:type="gramStart"/>
            <w:r>
              <w:rPr>
                <w:w w:val="105"/>
                <w:sz w:val="20"/>
              </w:rPr>
              <w:t>holders</w:t>
            </w:r>
            <w:proofErr w:type="gramEnd"/>
            <w:r>
              <w:rPr>
                <w:w w:val="105"/>
                <w:sz w:val="20"/>
              </w:rPr>
              <w:t xml:space="preserve"> maintenance</w:t>
            </w:r>
            <w:r>
              <w:rPr>
                <w:spacing w:val="-2"/>
                <w:w w:val="105"/>
                <w:sz w:val="20"/>
              </w:rPr>
              <w:t xml:space="preserve"> </w:t>
            </w:r>
            <w:r>
              <w:rPr>
                <w:w w:val="105"/>
                <w:sz w:val="20"/>
              </w:rPr>
              <w:t>obligations.</w:t>
            </w:r>
          </w:p>
        </w:tc>
      </w:tr>
      <w:tr w:rsidR="0024171B" w14:paraId="2A6857A0" w14:textId="77777777">
        <w:trPr>
          <w:trHeight w:val="470"/>
        </w:trPr>
        <w:tc>
          <w:tcPr>
            <w:tcW w:w="1438" w:type="dxa"/>
            <w:shd w:val="clear" w:color="auto" w:fill="92D050"/>
          </w:tcPr>
          <w:p w14:paraId="2A68579E" w14:textId="77777777" w:rsidR="0024171B" w:rsidRDefault="00BA1581">
            <w:pPr>
              <w:pStyle w:val="TableParagraph"/>
              <w:spacing w:before="148"/>
              <w:ind w:right="95"/>
              <w:jc w:val="center"/>
              <w:rPr>
                <w:sz w:val="20"/>
              </w:rPr>
            </w:pPr>
            <w:r>
              <w:rPr>
                <w:spacing w:val="-2"/>
                <w:w w:val="90"/>
                <w:sz w:val="20"/>
              </w:rPr>
              <w:t>DEV</w:t>
            </w:r>
            <w:r>
              <w:rPr>
                <w:sz w:val="20"/>
              </w:rPr>
              <w:t xml:space="preserve"> </w:t>
            </w:r>
            <w:r>
              <w:rPr>
                <w:spacing w:val="-2"/>
                <w:w w:val="90"/>
                <w:sz w:val="20"/>
              </w:rPr>
              <w:t>X-LU-</w:t>
            </w:r>
            <w:r>
              <w:rPr>
                <w:spacing w:val="-5"/>
                <w:w w:val="90"/>
                <w:sz w:val="20"/>
              </w:rPr>
              <w:t>S2</w:t>
            </w:r>
          </w:p>
        </w:tc>
        <w:tc>
          <w:tcPr>
            <w:tcW w:w="8827" w:type="dxa"/>
            <w:gridSpan w:val="2"/>
            <w:shd w:val="clear" w:color="auto" w:fill="92D050"/>
          </w:tcPr>
          <w:p w14:paraId="2A68579F" w14:textId="77777777" w:rsidR="0024171B" w:rsidRDefault="00BA1581">
            <w:pPr>
              <w:pStyle w:val="TableParagraph"/>
              <w:spacing w:before="148"/>
              <w:ind w:left="112"/>
              <w:rPr>
                <w:sz w:val="20"/>
              </w:rPr>
            </w:pPr>
            <w:r>
              <w:rPr>
                <w:spacing w:val="-2"/>
                <w:w w:val="105"/>
                <w:sz w:val="20"/>
              </w:rPr>
              <w:t>Height</w:t>
            </w:r>
          </w:p>
        </w:tc>
      </w:tr>
      <w:tr w:rsidR="0024171B" w14:paraId="2A6857AC" w14:textId="77777777">
        <w:trPr>
          <w:trHeight w:val="5622"/>
        </w:trPr>
        <w:tc>
          <w:tcPr>
            <w:tcW w:w="5134" w:type="dxa"/>
            <w:gridSpan w:val="2"/>
          </w:tcPr>
          <w:p w14:paraId="2A6857A1" w14:textId="77777777" w:rsidR="0024171B" w:rsidRDefault="00BA1581">
            <w:pPr>
              <w:pStyle w:val="TableParagraph"/>
              <w:numPr>
                <w:ilvl w:val="0"/>
                <w:numId w:val="97"/>
              </w:numPr>
              <w:tabs>
                <w:tab w:val="left" w:pos="425"/>
                <w:tab w:val="left" w:pos="429"/>
              </w:tabs>
              <w:spacing w:before="146" w:line="283" w:lineRule="auto"/>
              <w:ind w:right="136" w:hanging="286"/>
              <w:jc w:val="both"/>
              <w:rPr>
                <w:sz w:val="20"/>
              </w:rPr>
            </w:pPr>
            <w:r>
              <w:rPr>
                <w:sz w:val="20"/>
              </w:rPr>
              <w:t>In</w:t>
            </w:r>
            <w:r>
              <w:rPr>
                <w:spacing w:val="-4"/>
                <w:sz w:val="20"/>
              </w:rPr>
              <w:t xml:space="preserve"> </w:t>
            </w:r>
            <w:r>
              <w:rPr>
                <w:sz w:val="20"/>
              </w:rPr>
              <w:t>the</w:t>
            </w:r>
            <w:r>
              <w:rPr>
                <w:spacing w:val="-3"/>
                <w:sz w:val="20"/>
              </w:rPr>
              <w:t xml:space="preserve"> </w:t>
            </w:r>
            <w:r>
              <w:rPr>
                <w:sz w:val="20"/>
              </w:rPr>
              <w:t>Rural</w:t>
            </w:r>
            <w:r>
              <w:rPr>
                <w:spacing w:val="-3"/>
                <w:sz w:val="20"/>
              </w:rPr>
              <w:t xml:space="preserve"> </w:t>
            </w:r>
            <w:r>
              <w:rPr>
                <w:sz w:val="20"/>
              </w:rPr>
              <w:t>Lifestyle</w:t>
            </w:r>
            <w:r>
              <w:rPr>
                <w:spacing w:val="-3"/>
                <w:sz w:val="20"/>
              </w:rPr>
              <w:t xml:space="preserve"> </w:t>
            </w:r>
            <w:r>
              <w:rPr>
                <w:sz w:val="20"/>
              </w:rPr>
              <w:t>zones,</w:t>
            </w:r>
            <w:r>
              <w:rPr>
                <w:spacing w:val="-6"/>
                <w:sz w:val="20"/>
              </w:rPr>
              <w:t xml:space="preserve"> </w:t>
            </w:r>
            <w:r>
              <w:rPr>
                <w:sz w:val="20"/>
              </w:rPr>
              <w:t>the</w:t>
            </w:r>
            <w:r>
              <w:rPr>
                <w:spacing w:val="-3"/>
                <w:sz w:val="20"/>
              </w:rPr>
              <w:t xml:space="preserve"> </w:t>
            </w:r>
            <w:r>
              <w:rPr>
                <w:sz w:val="20"/>
              </w:rPr>
              <w:t>maximum</w:t>
            </w:r>
            <w:r>
              <w:rPr>
                <w:spacing w:val="-4"/>
                <w:sz w:val="20"/>
              </w:rPr>
              <w:t xml:space="preserve"> </w:t>
            </w:r>
            <w:r>
              <w:rPr>
                <w:sz w:val="20"/>
              </w:rPr>
              <w:t>height</w:t>
            </w:r>
            <w:r>
              <w:rPr>
                <w:spacing w:val="-3"/>
                <w:sz w:val="20"/>
              </w:rPr>
              <w:t xml:space="preserve"> </w:t>
            </w:r>
            <w:r>
              <w:rPr>
                <w:sz w:val="20"/>
              </w:rPr>
              <w:t>of buildings,</w:t>
            </w:r>
            <w:r>
              <w:rPr>
                <w:spacing w:val="-6"/>
                <w:sz w:val="20"/>
              </w:rPr>
              <w:t xml:space="preserve"> </w:t>
            </w:r>
            <w:r>
              <w:rPr>
                <w:sz w:val="20"/>
              </w:rPr>
              <w:t>accessory</w:t>
            </w:r>
            <w:r>
              <w:rPr>
                <w:spacing w:val="-7"/>
                <w:sz w:val="20"/>
              </w:rPr>
              <w:t xml:space="preserve"> </w:t>
            </w:r>
            <w:r>
              <w:rPr>
                <w:sz w:val="20"/>
              </w:rPr>
              <w:t>buildings,</w:t>
            </w:r>
            <w:r>
              <w:rPr>
                <w:spacing w:val="-6"/>
                <w:sz w:val="20"/>
              </w:rPr>
              <w:t xml:space="preserve"> </w:t>
            </w:r>
            <w:r>
              <w:rPr>
                <w:sz w:val="20"/>
              </w:rPr>
              <w:t>and</w:t>
            </w:r>
            <w:r>
              <w:rPr>
                <w:spacing w:val="-10"/>
                <w:sz w:val="20"/>
              </w:rPr>
              <w:t xml:space="preserve"> </w:t>
            </w:r>
            <w:r>
              <w:rPr>
                <w:sz w:val="20"/>
              </w:rPr>
              <w:t>structures</w:t>
            </w:r>
            <w:r>
              <w:rPr>
                <w:spacing w:val="-8"/>
                <w:sz w:val="20"/>
              </w:rPr>
              <w:t xml:space="preserve"> </w:t>
            </w:r>
            <w:r>
              <w:rPr>
                <w:sz w:val="20"/>
              </w:rPr>
              <w:t>is</w:t>
            </w:r>
            <w:r>
              <w:rPr>
                <w:spacing w:val="-6"/>
                <w:sz w:val="20"/>
              </w:rPr>
              <w:t xml:space="preserve"> </w:t>
            </w:r>
            <w:r>
              <w:rPr>
                <w:sz w:val="20"/>
              </w:rPr>
              <w:t>8m measured from the existing ground level immediately below that part of the building, accessory building or structure.</w:t>
            </w:r>
          </w:p>
          <w:p w14:paraId="2A6857A2" w14:textId="77777777" w:rsidR="0024171B" w:rsidRDefault="00BA1581">
            <w:pPr>
              <w:pStyle w:val="TableParagraph"/>
              <w:numPr>
                <w:ilvl w:val="0"/>
                <w:numId w:val="97"/>
              </w:numPr>
              <w:tabs>
                <w:tab w:val="left" w:pos="425"/>
                <w:tab w:val="left" w:pos="429"/>
              </w:tabs>
              <w:spacing w:before="123" w:line="283" w:lineRule="auto"/>
              <w:ind w:right="455" w:hanging="286"/>
              <w:rPr>
                <w:sz w:val="20"/>
              </w:rPr>
            </w:pPr>
            <w:r>
              <w:rPr>
                <w:sz w:val="20"/>
              </w:rPr>
              <w:t>In the Residential – Large Lot zone within</w:t>
            </w:r>
            <w:r>
              <w:rPr>
                <w:spacing w:val="-5"/>
                <w:sz w:val="20"/>
              </w:rPr>
              <w:t xml:space="preserve"> </w:t>
            </w:r>
            <w:r>
              <w:rPr>
                <w:sz w:val="20"/>
              </w:rPr>
              <w:t>a</w:t>
            </w:r>
            <w:r>
              <w:rPr>
                <w:spacing w:val="-16"/>
                <w:sz w:val="20"/>
              </w:rPr>
              <w:t xml:space="preserve"> </w:t>
            </w:r>
            <w:r>
              <w:rPr>
                <w:sz w:val="20"/>
              </w:rPr>
              <w:t xml:space="preserve">5m </w:t>
            </w:r>
            <w:r>
              <w:rPr>
                <w:spacing w:val="-8"/>
                <w:sz w:val="20"/>
              </w:rPr>
              <w:t>setback</w:t>
            </w:r>
            <w:r>
              <w:rPr>
                <w:spacing w:val="-18"/>
                <w:sz w:val="20"/>
              </w:rPr>
              <w:t xml:space="preserve"> </w:t>
            </w:r>
            <w:r>
              <w:rPr>
                <w:spacing w:val="-8"/>
                <w:sz w:val="20"/>
              </w:rPr>
              <w:t>from</w:t>
            </w:r>
            <w:r>
              <w:rPr>
                <w:spacing w:val="-18"/>
                <w:sz w:val="20"/>
              </w:rPr>
              <w:t xml:space="preserve"> </w:t>
            </w:r>
            <w:r>
              <w:rPr>
                <w:spacing w:val="-8"/>
                <w:sz w:val="20"/>
              </w:rPr>
              <w:t>any</w:t>
            </w:r>
            <w:r>
              <w:rPr>
                <w:spacing w:val="-18"/>
                <w:sz w:val="20"/>
              </w:rPr>
              <w:t xml:space="preserve"> </w:t>
            </w:r>
            <w:r>
              <w:rPr>
                <w:spacing w:val="-8"/>
                <w:sz w:val="20"/>
              </w:rPr>
              <w:t>land</w:t>
            </w:r>
            <w:r>
              <w:rPr>
                <w:spacing w:val="-16"/>
                <w:sz w:val="20"/>
              </w:rPr>
              <w:t xml:space="preserve"> </w:t>
            </w:r>
            <w:r>
              <w:rPr>
                <w:spacing w:val="-8"/>
                <w:sz w:val="20"/>
              </w:rPr>
              <w:t>directly</w:t>
            </w:r>
            <w:r>
              <w:rPr>
                <w:spacing w:val="-15"/>
                <w:sz w:val="20"/>
              </w:rPr>
              <w:t xml:space="preserve"> </w:t>
            </w:r>
            <w:r>
              <w:rPr>
                <w:spacing w:val="-8"/>
                <w:sz w:val="20"/>
              </w:rPr>
              <w:t>adjoining</w:t>
            </w:r>
            <w:r>
              <w:rPr>
                <w:spacing w:val="-16"/>
                <w:sz w:val="20"/>
              </w:rPr>
              <w:t xml:space="preserve"> </w:t>
            </w:r>
            <w:r>
              <w:rPr>
                <w:spacing w:val="-8"/>
                <w:sz w:val="20"/>
              </w:rPr>
              <w:t>a</w:t>
            </w:r>
            <w:r>
              <w:rPr>
                <w:spacing w:val="-17"/>
                <w:sz w:val="20"/>
              </w:rPr>
              <w:t xml:space="preserve"> </w:t>
            </w:r>
            <w:r>
              <w:rPr>
                <w:spacing w:val="-8"/>
                <w:sz w:val="20"/>
              </w:rPr>
              <w:t>Rural</w:t>
            </w:r>
            <w:r>
              <w:rPr>
                <w:spacing w:val="-17"/>
                <w:sz w:val="20"/>
              </w:rPr>
              <w:t xml:space="preserve"> </w:t>
            </w:r>
            <w:r>
              <w:rPr>
                <w:spacing w:val="-8"/>
                <w:sz w:val="20"/>
              </w:rPr>
              <w:t xml:space="preserve">zone </w:t>
            </w:r>
            <w:r>
              <w:rPr>
                <w:sz w:val="20"/>
              </w:rPr>
              <w:t>boundary</w:t>
            </w:r>
            <w:r>
              <w:rPr>
                <w:spacing w:val="-22"/>
                <w:sz w:val="20"/>
              </w:rPr>
              <w:t xml:space="preserve"> </w:t>
            </w:r>
            <w:r>
              <w:rPr>
                <w:sz w:val="20"/>
              </w:rPr>
              <w:t>the:</w:t>
            </w:r>
          </w:p>
          <w:p w14:paraId="2A6857A3" w14:textId="77777777" w:rsidR="0024171B" w:rsidRDefault="00BA1581">
            <w:pPr>
              <w:pStyle w:val="TableParagraph"/>
              <w:numPr>
                <w:ilvl w:val="1"/>
                <w:numId w:val="97"/>
              </w:numPr>
              <w:tabs>
                <w:tab w:val="left" w:pos="827"/>
                <w:tab w:val="left" w:pos="831"/>
              </w:tabs>
              <w:spacing w:before="125" w:line="283" w:lineRule="auto"/>
              <w:ind w:left="831" w:right="199" w:hanging="360"/>
              <w:jc w:val="both"/>
              <w:rPr>
                <w:sz w:val="20"/>
              </w:rPr>
            </w:pPr>
            <w:r>
              <w:rPr>
                <w:sz w:val="20"/>
              </w:rPr>
              <w:t>The highest point of any buildings, accessory buildings, and structures shall be a maximum height of 6m measured from the existing ground level immediately below that part of the building, accessory building or structure</w:t>
            </w:r>
          </w:p>
          <w:p w14:paraId="2A6857A4" w14:textId="77777777" w:rsidR="0024171B" w:rsidRDefault="00BA1581">
            <w:pPr>
              <w:pStyle w:val="TableParagraph"/>
              <w:spacing w:before="123"/>
              <w:ind w:left="428"/>
              <w:jc w:val="both"/>
              <w:rPr>
                <w:sz w:val="20"/>
              </w:rPr>
            </w:pPr>
            <w:r>
              <w:rPr>
                <w:sz w:val="20"/>
              </w:rPr>
              <w:t>This</w:t>
            </w:r>
            <w:r>
              <w:rPr>
                <w:spacing w:val="-7"/>
                <w:sz w:val="20"/>
              </w:rPr>
              <w:t xml:space="preserve"> </w:t>
            </w:r>
            <w:r>
              <w:rPr>
                <w:sz w:val="20"/>
              </w:rPr>
              <w:t>standard</w:t>
            </w:r>
            <w:r>
              <w:rPr>
                <w:spacing w:val="-6"/>
                <w:sz w:val="20"/>
              </w:rPr>
              <w:t xml:space="preserve"> </w:t>
            </w:r>
            <w:r>
              <w:rPr>
                <w:sz w:val="20"/>
              </w:rPr>
              <w:t>does</w:t>
            </w:r>
            <w:r>
              <w:rPr>
                <w:spacing w:val="-3"/>
                <w:sz w:val="20"/>
              </w:rPr>
              <w:t xml:space="preserve"> </w:t>
            </w:r>
            <w:r>
              <w:rPr>
                <w:sz w:val="20"/>
              </w:rPr>
              <w:t>not</w:t>
            </w:r>
            <w:r>
              <w:rPr>
                <w:spacing w:val="-7"/>
                <w:sz w:val="20"/>
              </w:rPr>
              <w:t xml:space="preserve"> </w:t>
            </w:r>
            <w:r>
              <w:rPr>
                <w:sz w:val="20"/>
              </w:rPr>
              <w:t>apply</w:t>
            </w:r>
            <w:r>
              <w:rPr>
                <w:spacing w:val="-4"/>
                <w:sz w:val="20"/>
              </w:rPr>
              <w:t xml:space="preserve"> </w:t>
            </w:r>
            <w:r>
              <w:rPr>
                <w:spacing w:val="-5"/>
                <w:sz w:val="20"/>
              </w:rPr>
              <w:t>to:</w:t>
            </w:r>
          </w:p>
          <w:p w14:paraId="2A6857A5" w14:textId="77777777" w:rsidR="0024171B" w:rsidRDefault="00BA1581">
            <w:pPr>
              <w:pStyle w:val="TableParagraph"/>
              <w:numPr>
                <w:ilvl w:val="2"/>
                <w:numId w:val="97"/>
              </w:numPr>
              <w:tabs>
                <w:tab w:val="left" w:pos="995"/>
              </w:tabs>
              <w:spacing w:before="162" w:line="285" w:lineRule="auto"/>
              <w:ind w:right="305"/>
              <w:rPr>
                <w:sz w:val="20"/>
              </w:rPr>
            </w:pPr>
            <w:r>
              <w:rPr>
                <w:sz w:val="20"/>
              </w:rPr>
              <w:t>Chimney structures not exceeding 1.2m in width and 1m in height on any elevation.</w:t>
            </w:r>
          </w:p>
          <w:p w14:paraId="2A6857A6" w14:textId="77777777" w:rsidR="0024171B" w:rsidRDefault="00BA1581">
            <w:pPr>
              <w:pStyle w:val="TableParagraph"/>
              <w:numPr>
                <w:ilvl w:val="2"/>
                <w:numId w:val="97"/>
              </w:numPr>
              <w:tabs>
                <w:tab w:val="left" w:pos="995"/>
              </w:tabs>
              <w:spacing w:before="78" w:line="270" w:lineRule="atLeast"/>
              <w:ind w:right="360"/>
              <w:rPr>
                <w:sz w:val="20"/>
              </w:rPr>
            </w:pPr>
            <w:r>
              <w:rPr>
                <w:sz w:val="20"/>
              </w:rPr>
              <w:t>Architectural features (e.g., finials, spires) that do not exceed 1m in height.</w:t>
            </w:r>
          </w:p>
        </w:tc>
        <w:tc>
          <w:tcPr>
            <w:tcW w:w="5131" w:type="dxa"/>
          </w:tcPr>
          <w:p w14:paraId="2A6857A7" w14:textId="77777777" w:rsidR="0024171B" w:rsidRDefault="00BA1581">
            <w:pPr>
              <w:pStyle w:val="TableParagraph"/>
              <w:numPr>
                <w:ilvl w:val="0"/>
                <w:numId w:val="96"/>
              </w:numPr>
              <w:tabs>
                <w:tab w:val="left" w:pos="326"/>
              </w:tabs>
              <w:spacing w:before="146" w:line="285" w:lineRule="auto"/>
              <w:ind w:right="753"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7A8" w14:textId="77777777" w:rsidR="0024171B" w:rsidRDefault="00BA1581">
            <w:pPr>
              <w:pStyle w:val="TableParagraph"/>
              <w:spacing w:before="119"/>
              <w:ind w:left="167"/>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7A9" w14:textId="77777777" w:rsidR="0024171B" w:rsidRDefault="00BA1581">
            <w:pPr>
              <w:pStyle w:val="TableParagraph"/>
              <w:numPr>
                <w:ilvl w:val="1"/>
                <w:numId w:val="96"/>
              </w:numPr>
              <w:tabs>
                <w:tab w:val="left" w:pos="620"/>
              </w:tabs>
              <w:spacing w:before="162"/>
              <w:ind w:left="620" w:hanging="424"/>
              <w:rPr>
                <w:sz w:val="20"/>
              </w:rPr>
            </w:pPr>
            <w:r>
              <w:rPr>
                <w:sz w:val="20"/>
              </w:rPr>
              <w:t>Amenity</w:t>
            </w:r>
            <w:r>
              <w:rPr>
                <w:spacing w:val="5"/>
                <w:sz w:val="20"/>
              </w:rPr>
              <w:t xml:space="preserve"> </w:t>
            </w:r>
            <w:r>
              <w:rPr>
                <w:sz w:val="20"/>
              </w:rPr>
              <w:t>and</w:t>
            </w:r>
            <w:r>
              <w:rPr>
                <w:spacing w:val="1"/>
                <w:sz w:val="20"/>
              </w:rPr>
              <w:t xml:space="preserve"> </w:t>
            </w:r>
            <w:r>
              <w:rPr>
                <w:sz w:val="20"/>
              </w:rPr>
              <w:t>character</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surrounding</w:t>
            </w:r>
            <w:r>
              <w:rPr>
                <w:spacing w:val="4"/>
                <w:sz w:val="20"/>
              </w:rPr>
              <w:t xml:space="preserve"> </w:t>
            </w:r>
            <w:r>
              <w:rPr>
                <w:spacing w:val="-4"/>
                <w:sz w:val="20"/>
              </w:rPr>
              <w:t>area.</w:t>
            </w:r>
          </w:p>
          <w:p w14:paraId="2A6857AA" w14:textId="77777777" w:rsidR="0024171B" w:rsidRDefault="00BA1581">
            <w:pPr>
              <w:pStyle w:val="TableParagraph"/>
              <w:numPr>
                <w:ilvl w:val="1"/>
                <w:numId w:val="96"/>
              </w:numPr>
              <w:tabs>
                <w:tab w:val="left" w:pos="621"/>
              </w:tabs>
              <w:spacing w:before="161" w:line="283" w:lineRule="auto"/>
              <w:ind w:right="1131"/>
              <w:rPr>
                <w:sz w:val="20"/>
              </w:rPr>
            </w:pPr>
            <w:r>
              <w:rPr>
                <w:spacing w:val="-2"/>
                <w:sz w:val="20"/>
              </w:rPr>
              <w:t>Any</w:t>
            </w:r>
            <w:r>
              <w:rPr>
                <w:spacing w:val="-12"/>
                <w:sz w:val="20"/>
              </w:rPr>
              <w:t xml:space="preserve"> </w:t>
            </w:r>
            <w:r>
              <w:rPr>
                <w:spacing w:val="-2"/>
                <w:sz w:val="20"/>
              </w:rPr>
              <w:t>adverse</w:t>
            </w:r>
            <w:r>
              <w:rPr>
                <w:spacing w:val="-12"/>
                <w:sz w:val="20"/>
              </w:rPr>
              <w:t xml:space="preserve"> </w:t>
            </w:r>
            <w:r>
              <w:rPr>
                <w:spacing w:val="-2"/>
                <w:sz w:val="20"/>
              </w:rPr>
              <w:t>shading,</w:t>
            </w:r>
            <w:r>
              <w:rPr>
                <w:spacing w:val="-12"/>
                <w:sz w:val="20"/>
              </w:rPr>
              <w:t xml:space="preserve"> </w:t>
            </w:r>
            <w:r>
              <w:rPr>
                <w:spacing w:val="-2"/>
                <w:sz w:val="20"/>
              </w:rPr>
              <w:t>privacy,</w:t>
            </w:r>
            <w:r>
              <w:rPr>
                <w:spacing w:val="-12"/>
                <w:sz w:val="20"/>
              </w:rPr>
              <w:t xml:space="preserve"> </w:t>
            </w:r>
            <w:r>
              <w:rPr>
                <w:spacing w:val="-2"/>
                <w:sz w:val="20"/>
              </w:rPr>
              <w:t>or</w:t>
            </w:r>
            <w:r>
              <w:rPr>
                <w:spacing w:val="-12"/>
                <w:sz w:val="20"/>
              </w:rPr>
              <w:t xml:space="preserve"> </w:t>
            </w:r>
            <w:r>
              <w:rPr>
                <w:spacing w:val="-2"/>
                <w:sz w:val="20"/>
              </w:rPr>
              <w:t xml:space="preserve">visual </w:t>
            </w:r>
            <w:r>
              <w:rPr>
                <w:sz w:val="20"/>
              </w:rPr>
              <w:t>dominance effects on adjacent sites.</w:t>
            </w:r>
          </w:p>
          <w:p w14:paraId="2A6857AB" w14:textId="77777777" w:rsidR="0024171B" w:rsidRDefault="00BA1581">
            <w:pPr>
              <w:pStyle w:val="TableParagraph"/>
              <w:numPr>
                <w:ilvl w:val="1"/>
                <w:numId w:val="96"/>
              </w:numPr>
              <w:tabs>
                <w:tab w:val="left" w:pos="621"/>
              </w:tabs>
              <w:spacing w:before="122" w:line="283" w:lineRule="auto"/>
              <w:ind w:right="227"/>
              <w:rPr>
                <w:sz w:val="20"/>
              </w:rPr>
            </w:pPr>
            <w:r>
              <w:rPr>
                <w:sz w:val="20"/>
              </w:rPr>
              <w:t xml:space="preserve">Visual intrusion of the building from beyond the site and the </w:t>
            </w:r>
            <w:hyperlink r:id="rId20">
              <w:r>
                <w:rPr>
                  <w:sz w:val="20"/>
                </w:rPr>
                <w:t>effect</w:t>
              </w:r>
            </w:hyperlink>
            <w:r>
              <w:rPr>
                <w:sz w:val="20"/>
              </w:rPr>
              <w:t xml:space="preserve"> on skylines and ridgelines;</w:t>
            </w:r>
          </w:p>
        </w:tc>
      </w:tr>
    </w:tbl>
    <w:p w14:paraId="2A6857AD" w14:textId="77777777" w:rsidR="0024171B" w:rsidRDefault="0024171B">
      <w:pPr>
        <w:pStyle w:val="TableParagraph"/>
        <w:spacing w:line="283" w:lineRule="auto"/>
        <w:rPr>
          <w:sz w:val="20"/>
        </w:rPr>
        <w:sectPr w:rsidR="0024171B">
          <w:pgSz w:w="11920" w:h="16850"/>
          <w:pgMar w:top="820" w:right="425" w:bottom="1540" w:left="708" w:header="408" w:footer="1302" w:gutter="0"/>
          <w:cols w:space="720"/>
        </w:sectPr>
      </w:pPr>
    </w:p>
    <w:p w14:paraId="2A6857AE" w14:textId="77777777" w:rsidR="0024171B" w:rsidRDefault="0024171B">
      <w:pPr>
        <w:pStyle w:val="BodyText"/>
        <w:rPr>
          <w:sz w:val="14"/>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4"/>
        <w:gridCol w:w="5132"/>
      </w:tblGrid>
      <w:tr w:rsidR="0024171B" w14:paraId="2A6857C0" w14:textId="77777777">
        <w:trPr>
          <w:trHeight w:val="14042"/>
        </w:trPr>
        <w:tc>
          <w:tcPr>
            <w:tcW w:w="5134" w:type="dxa"/>
          </w:tcPr>
          <w:p w14:paraId="2A6857AF" w14:textId="77777777" w:rsidR="0024171B" w:rsidRDefault="00BA1581">
            <w:pPr>
              <w:pStyle w:val="TableParagraph"/>
              <w:spacing w:before="146" w:line="283" w:lineRule="auto"/>
              <w:ind w:left="995" w:right="214" w:hanging="529"/>
              <w:jc w:val="both"/>
              <w:rPr>
                <w:sz w:val="20"/>
              </w:rPr>
            </w:pPr>
            <w:r>
              <w:rPr>
                <w:w w:val="105"/>
                <w:sz w:val="20"/>
              </w:rPr>
              <w:t>iii.</w:t>
            </w:r>
            <w:r>
              <w:rPr>
                <w:spacing w:val="80"/>
                <w:w w:val="105"/>
                <w:sz w:val="20"/>
              </w:rPr>
              <w:t xml:space="preserve"> </w:t>
            </w:r>
            <w:r>
              <w:rPr>
                <w:w w:val="105"/>
                <w:sz w:val="20"/>
              </w:rPr>
              <w:t>Solar and water heating and satellite dish components</w:t>
            </w:r>
            <w:r>
              <w:rPr>
                <w:spacing w:val="-15"/>
                <w:w w:val="105"/>
                <w:sz w:val="20"/>
              </w:rPr>
              <w:t xml:space="preserve"> </w:t>
            </w:r>
            <w:r>
              <w:rPr>
                <w:w w:val="105"/>
                <w:sz w:val="20"/>
              </w:rPr>
              <w:t>provided</w:t>
            </w:r>
            <w:r>
              <w:rPr>
                <w:spacing w:val="-15"/>
                <w:w w:val="105"/>
                <w:sz w:val="20"/>
              </w:rPr>
              <w:t xml:space="preserve"> </w:t>
            </w:r>
            <w:r>
              <w:rPr>
                <w:w w:val="105"/>
                <w:sz w:val="20"/>
              </w:rPr>
              <w:t>these</w:t>
            </w:r>
            <w:r>
              <w:rPr>
                <w:spacing w:val="-14"/>
                <w:w w:val="105"/>
                <w:sz w:val="20"/>
              </w:rPr>
              <w:t xml:space="preserve"> </w:t>
            </w:r>
            <w:r>
              <w:rPr>
                <w:w w:val="105"/>
                <w:sz w:val="20"/>
              </w:rPr>
              <w:t>do</w:t>
            </w:r>
            <w:r>
              <w:rPr>
                <w:spacing w:val="-15"/>
                <w:w w:val="105"/>
                <w:sz w:val="20"/>
              </w:rPr>
              <w:t xml:space="preserve"> </w:t>
            </w:r>
            <w:r>
              <w:rPr>
                <w:w w:val="105"/>
                <w:sz w:val="20"/>
              </w:rPr>
              <w:t>not</w:t>
            </w:r>
            <w:r>
              <w:rPr>
                <w:spacing w:val="-14"/>
                <w:w w:val="105"/>
                <w:sz w:val="20"/>
              </w:rPr>
              <w:t xml:space="preserve"> </w:t>
            </w:r>
            <w:r>
              <w:rPr>
                <w:w w:val="105"/>
                <w:sz w:val="20"/>
              </w:rPr>
              <w:t>exceed the height by more than 0.5m.</w:t>
            </w:r>
          </w:p>
          <w:p w14:paraId="2A6857B0" w14:textId="77777777" w:rsidR="0024171B" w:rsidRDefault="00BA1581">
            <w:pPr>
              <w:pStyle w:val="TableParagraph"/>
              <w:numPr>
                <w:ilvl w:val="0"/>
                <w:numId w:val="95"/>
              </w:numPr>
              <w:tabs>
                <w:tab w:val="left" w:pos="832"/>
              </w:tabs>
              <w:spacing w:before="121" w:line="283" w:lineRule="auto"/>
              <w:ind w:right="280"/>
              <w:rPr>
                <w:sz w:val="20"/>
              </w:rPr>
            </w:pPr>
            <w:r>
              <w:rPr>
                <w:sz w:val="20"/>
              </w:rPr>
              <w:t>Further than 5 metres from the boundary</w:t>
            </w:r>
            <w:r>
              <w:rPr>
                <w:spacing w:val="40"/>
                <w:sz w:val="20"/>
              </w:rPr>
              <w:t xml:space="preserve"> </w:t>
            </w:r>
            <w:r>
              <w:rPr>
                <w:sz w:val="20"/>
              </w:rPr>
              <w:t>with a Rural zone the maximum height is 8m measured from the existing ground level immediately below that part of the structure.</w:t>
            </w:r>
          </w:p>
          <w:p w14:paraId="2A6857B1" w14:textId="77777777" w:rsidR="0024171B" w:rsidRDefault="00BA1581">
            <w:pPr>
              <w:pStyle w:val="TableParagraph"/>
              <w:numPr>
                <w:ilvl w:val="0"/>
                <w:numId w:val="95"/>
              </w:numPr>
              <w:tabs>
                <w:tab w:val="left" w:pos="832"/>
              </w:tabs>
              <w:spacing w:before="122" w:line="283" w:lineRule="auto"/>
              <w:ind w:right="560"/>
              <w:rPr>
                <w:sz w:val="20"/>
              </w:rPr>
            </w:pPr>
            <w:r>
              <w:rPr>
                <w:w w:val="105"/>
                <w:sz w:val="20"/>
              </w:rPr>
              <w:t>any water tank within the yard shall be buried</w:t>
            </w:r>
            <w:r>
              <w:rPr>
                <w:spacing w:val="-11"/>
                <w:w w:val="105"/>
                <w:sz w:val="20"/>
              </w:rPr>
              <w:t xml:space="preserve"> </w:t>
            </w:r>
            <w:r>
              <w:rPr>
                <w:w w:val="105"/>
                <w:sz w:val="20"/>
              </w:rPr>
              <w:t>or</w:t>
            </w:r>
            <w:r>
              <w:rPr>
                <w:spacing w:val="-11"/>
                <w:w w:val="105"/>
                <w:sz w:val="20"/>
              </w:rPr>
              <w:t xml:space="preserve"> </w:t>
            </w:r>
            <w:r>
              <w:rPr>
                <w:w w:val="105"/>
                <w:sz w:val="20"/>
              </w:rPr>
              <w:t>not</w:t>
            </w:r>
            <w:r>
              <w:rPr>
                <w:spacing w:val="-10"/>
                <w:w w:val="105"/>
                <w:sz w:val="20"/>
              </w:rPr>
              <w:t xml:space="preserve"> </w:t>
            </w:r>
            <w:r>
              <w:rPr>
                <w:w w:val="105"/>
                <w:sz w:val="20"/>
              </w:rPr>
              <w:t>more</w:t>
            </w:r>
            <w:r>
              <w:rPr>
                <w:spacing w:val="-9"/>
                <w:w w:val="105"/>
                <w:sz w:val="20"/>
              </w:rPr>
              <w:t xml:space="preserve"> </w:t>
            </w:r>
            <w:r>
              <w:rPr>
                <w:w w:val="105"/>
                <w:sz w:val="20"/>
              </w:rPr>
              <w:t>than</w:t>
            </w:r>
            <w:r>
              <w:rPr>
                <w:spacing w:val="-10"/>
                <w:w w:val="105"/>
                <w:sz w:val="20"/>
              </w:rPr>
              <w:t xml:space="preserve"> </w:t>
            </w:r>
            <w:r>
              <w:rPr>
                <w:w w:val="105"/>
                <w:sz w:val="20"/>
              </w:rPr>
              <w:t>1.5metres</w:t>
            </w:r>
            <w:r>
              <w:rPr>
                <w:spacing w:val="-9"/>
                <w:w w:val="105"/>
                <w:sz w:val="20"/>
              </w:rPr>
              <w:t xml:space="preserve"> </w:t>
            </w:r>
            <w:r>
              <w:rPr>
                <w:w w:val="105"/>
                <w:sz w:val="20"/>
              </w:rPr>
              <w:t>out</w:t>
            </w:r>
            <w:r>
              <w:rPr>
                <w:spacing w:val="-10"/>
                <w:w w:val="105"/>
                <w:sz w:val="20"/>
              </w:rPr>
              <w:t xml:space="preserve"> </w:t>
            </w:r>
            <w:r>
              <w:rPr>
                <w:w w:val="105"/>
                <w:sz w:val="20"/>
              </w:rPr>
              <w:t>of the ground and screened.</w:t>
            </w:r>
          </w:p>
          <w:p w14:paraId="2A6857B2" w14:textId="77777777" w:rsidR="0024171B" w:rsidRDefault="00BA1581">
            <w:pPr>
              <w:pStyle w:val="TableParagraph"/>
              <w:numPr>
                <w:ilvl w:val="0"/>
                <w:numId w:val="95"/>
              </w:numPr>
              <w:tabs>
                <w:tab w:val="left" w:pos="832"/>
              </w:tabs>
              <w:spacing w:before="124" w:line="283" w:lineRule="auto"/>
              <w:ind w:right="836"/>
              <w:rPr>
                <w:sz w:val="20"/>
              </w:rPr>
            </w:pPr>
            <w:r>
              <w:rPr>
                <w:sz w:val="20"/>
              </w:rPr>
              <w:t xml:space="preserve">Clotheslines shall not </w:t>
            </w:r>
            <w:proofErr w:type="gramStart"/>
            <w:r>
              <w:rPr>
                <w:sz w:val="20"/>
              </w:rPr>
              <w:t>be located</w:t>
            </w:r>
            <w:r>
              <w:rPr>
                <w:spacing w:val="-1"/>
                <w:sz w:val="20"/>
              </w:rPr>
              <w:t xml:space="preserve"> </w:t>
            </w:r>
            <w:r>
              <w:rPr>
                <w:sz w:val="20"/>
              </w:rPr>
              <w:t>in</w:t>
            </w:r>
            <w:proofErr w:type="gramEnd"/>
            <w:r>
              <w:rPr>
                <w:sz w:val="20"/>
              </w:rPr>
              <w:t xml:space="preserve"> the western yard.</w:t>
            </w:r>
          </w:p>
          <w:p w14:paraId="2A6857B3" w14:textId="77777777" w:rsidR="0024171B" w:rsidRDefault="00BA1581">
            <w:pPr>
              <w:pStyle w:val="TableParagraph"/>
              <w:numPr>
                <w:ilvl w:val="0"/>
                <w:numId w:val="95"/>
              </w:numPr>
              <w:tabs>
                <w:tab w:val="left" w:pos="832"/>
              </w:tabs>
              <w:spacing w:before="120" w:line="283" w:lineRule="auto"/>
              <w:ind w:right="215"/>
              <w:jc w:val="both"/>
              <w:rPr>
                <w:sz w:val="20"/>
              </w:rPr>
            </w:pPr>
            <w:r>
              <w:rPr>
                <w:sz w:val="20"/>
              </w:rPr>
              <w:t>The</w:t>
            </w:r>
            <w:r>
              <w:rPr>
                <w:spacing w:val="-4"/>
                <w:sz w:val="20"/>
              </w:rPr>
              <w:t xml:space="preserve"> </w:t>
            </w:r>
            <w:r>
              <w:rPr>
                <w:sz w:val="20"/>
              </w:rPr>
              <w:t>height</w:t>
            </w:r>
            <w:r>
              <w:rPr>
                <w:spacing w:val="-6"/>
                <w:sz w:val="20"/>
              </w:rPr>
              <w:t xml:space="preserve"> </w:t>
            </w:r>
            <w:r>
              <w:rPr>
                <w:sz w:val="20"/>
              </w:rPr>
              <w:t>of</w:t>
            </w:r>
            <w:r>
              <w:rPr>
                <w:spacing w:val="-6"/>
                <w:sz w:val="20"/>
              </w:rPr>
              <w:t xml:space="preserve"> </w:t>
            </w:r>
            <w:r>
              <w:rPr>
                <w:sz w:val="20"/>
              </w:rPr>
              <w:t>vegetation</w:t>
            </w:r>
            <w:r>
              <w:rPr>
                <w:spacing w:val="-6"/>
                <w:sz w:val="20"/>
              </w:rPr>
              <w:t xml:space="preserve"> </w:t>
            </w:r>
            <w:r>
              <w:rPr>
                <w:sz w:val="20"/>
              </w:rPr>
              <w:t>on</w:t>
            </w:r>
            <w:r>
              <w:rPr>
                <w:spacing w:val="-9"/>
                <w:sz w:val="20"/>
              </w:rPr>
              <w:t xml:space="preserve"> </w:t>
            </w:r>
            <w:r>
              <w:rPr>
                <w:sz w:val="20"/>
              </w:rPr>
              <w:t>the</w:t>
            </w:r>
            <w:r>
              <w:rPr>
                <w:spacing w:val="-4"/>
                <w:sz w:val="20"/>
              </w:rPr>
              <w:t xml:space="preserve"> </w:t>
            </w:r>
            <w:r>
              <w:rPr>
                <w:sz w:val="20"/>
              </w:rPr>
              <w:t>western</w:t>
            </w:r>
            <w:r>
              <w:rPr>
                <w:spacing w:val="-6"/>
                <w:sz w:val="20"/>
              </w:rPr>
              <w:t xml:space="preserve"> </w:t>
            </w:r>
            <w:r>
              <w:rPr>
                <w:sz w:val="20"/>
              </w:rPr>
              <w:t>or</w:t>
            </w:r>
            <w:r>
              <w:rPr>
                <w:spacing w:val="-7"/>
                <w:sz w:val="20"/>
              </w:rPr>
              <w:t xml:space="preserve"> </w:t>
            </w:r>
            <w:r>
              <w:rPr>
                <w:sz w:val="20"/>
              </w:rPr>
              <w:t>the southern yards of Lot 2 DP 29903 or subsequent</w:t>
            </w:r>
            <w:r>
              <w:rPr>
                <w:spacing w:val="-1"/>
                <w:sz w:val="20"/>
              </w:rPr>
              <w:t xml:space="preserve"> </w:t>
            </w:r>
            <w:r>
              <w:rPr>
                <w:sz w:val="20"/>
              </w:rPr>
              <w:t>legal</w:t>
            </w:r>
            <w:r>
              <w:rPr>
                <w:spacing w:val="-1"/>
                <w:sz w:val="20"/>
              </w:rPr>
              <w:t xml:space="preserve"> </w:t>
            </w:r>
            <w:r>
              <w:rPr>
                <w:sz w:val="20"/>
              </w:rPr>
              <w:t>description,</w:t>
            </w:r>
            <w:r>
              <w:rPr>
                <w:spacing w:val="-1"/>
                <w:sz w:val="20"/>
              </w:rPr>
              <w:t xml:space="preserve"> </w:t>
            </w:r>
            <w:r>
              <w:rPr>
                <w:sz w:val="20"/>
              </w:rPr>
              <w:t>shall</w:t>
            </w:r>
            <w:r>
              <w:rPr>
                <w:spacing w:val="-1"/>
                <w:sz w:val="20"/>
              </w:rPr>
              <w:t xml:space="preserve"> </w:t>
            </w:r>
            <w:r>
              <w:rPr>
                <w:sz w:val="20"/>
              </w:rPr>
              <w:t>be chosen for plants that do not exceed a height of 5 metres above ground level and any planting shall be maintained on an ongoing basis to not exceed this height.</w:t>
            </w:r>
          </w:p>
          <w:p w14:paraId="2A6857B4" w14:textId="77777777" w:rsidR="0024171B" w:rsidRDefault="00BA1581">
            <w:pPr>
              <w:pStyle w:val="TableParagraph"/>
              <w:numPr>
                <w:ilvl w:val="0"/>
                <w:numId w:val="94"/>
              </w:numPr>
              <w:tabs>
                <w:tab w:val="left" w:pos="427"/>
                <w:tab w:val="left" w:pos="429"/>
              </w:tabs>
              <w:spacing w:before="126" w:line="283" w:lineRule="auto"/>
              <w:ind w:right="217"/>
              <w:jc w:val="both"/>
              <w:rPr>
                <w:sz w:val="20"/>
              </w:rPr>
            </w:pPr>
            <w:r>
              <w:rPr>
                <w:sz w:val="20"/>
              </w:rPr>
              <w:t xml:space="preserve">In the Residential Low Density and Medium Density zone: the maximum height is 8m measured from the existing ground level immediately below that part of the building, accessory </w:t>
            </w:r>
            <w:proofErr w:type="gramStart"/>
            <w:r>
              <w:rPr>
                <w:sz w:val="20"/>
              </w:rPr>
              <w:t>building</w:t>
            </w:r>
            <w:proofErr w:type="gramEnd"/>
            <w:r>
              <w:rPr>
                <w:sz w:val="20"/>
              </w:rPr>
              <w:t xml:space="preserve"> or structure.</w:t>
            </w:r>
          </w:p>
          <w:p w14:paraId="2A6857B5" w14:textId="77777777" w:rsidR="0024171B" w:rsidRDefault="00BA1581">
            <w:pPr>
              <w:pStyle w:val="TableParagraph"/>
              <w:spacing w:before="124"/>
              <w:ind w:left="429"/>
              <w:jc w:val="both"/>
              <w:rPr>
                <w:sz w:val="20"/>
              </w:rPr>
            </w:pPr>
            <w:r>
              <w:rPr>
                <w:sz w:val="20"/>
              </w:rPr>
              <w:t>This</w:t>
            </w:r>
            <w:r>
              <w:rPr>
                <w:spacing w:val="1"/>
                <w:sz w:val="20"/>
              </w:rPr>
              <w:t xml:space="preserve"> </w:t>
            </w:r>
            <w:r>
              <w:rPr>
                <w:sz w:val="20"/>
              </w:rPr>
              <w:t>standard does</w:t>
            </w:r>
            <w:r>
              <w:rPr>
                <w:spacing w:val="1"/>
                <w:sz w:val="20"/>
              </w:rPr>
              <w:t xml:space="preserve"> </w:t>
            </w:r>
            <w:r>
              <w:rPr>
                <w:sz w:val="20"/>
              </w:rPr>
              <w:t>not</w:t>
            </w:r>
            <w:r>
              <w:rPr>
                <w:spacing w:val="1"/>
                <w:sz w:val="20"/>
              </w:rPr>
              <w:t xml:space="preserve"> </w:t>
            </w:r>
            <w:r>
              <w:rPr>
                <w:sz w:val="20"/>
              </w:rPr>
              <w:t xml:space="preserve">apply </w:t>
            </w:r>
            <w:r>
              <w:rPr>
                <w:spacing w:val="-5"/>
                <w:sz w:val="20"/>
              </w:rPr>
              <w:t>to:</w:t>
            </w:r>
          </w:p>
          <w:p w14:paraId="2A6857B6" w14:textId="77777777" w:rsidR="0024171B" w:rsidRDefault="00BA1581">
            <w:pPr>
              <w:pStyle w:val="TableParagraph"/>
              <w:numPr>
                <w:ilvl w:val="1"/>
                <w:numId w:val="94"/>
              </w:numPr>
              <w:tabs>
                <w:tab w:val="left" w:pos="705"/>
                <w:tab w:val="left" w:pos="707"/>
              </w:tabs>
              <w:spacing w:before="161" w:line="283" w:lineRule="auto"/>
              <w:ind w:right="219"/>
              <w:jc w:val="both"/>
              <w:rPr>
                <w:sz w:val="20"/>
              </w:rPr>
            </w:pPr>
            <w:r>
              <w:rPr>
                <w:sz w:val="20"/>
              </w:rPr>
              <w:t>Chimney structures not exceeding 1.2m in width and 1m in height on any elevation.</w:t>
            </w:r>
          </w:p>
          <w:p w14:paraId="2A6857B7" w14:textId="77777777" w:rsidR="0024171B" w:rsidRDefault="00BA1581">
            <w:pPr>
              <w:pStyle w:val="TableParagraph"/>
              <w:numPr>
                <w:ilvl w:val="1"/>
                <w:numId w:val="94"/>
              </w:numPr>
              <w:tabs>
                <w:tab w:val="left" w:pos="706"/>
                <w:tab w:val="left" w:pos="708"/>
              </w:tabs>
              <w:spacing w:before="122" w:line="283" w:lineRule="auto"/>
              <w:ind w:left="708" w:right="213"/>
              <w:jc w:val="both"/>
              <w:rPr>
                <w:sz w:val="20"/>
              </w:rPr>
            </w:pPr>
            <w:r>
              <w:rPr>
                <w:spacing w:val="-2"/>
                <w:w w:val="105"/>
                <w:sz w:val="20"/>
              </w:rPr>
              <w:t>Architectural</w:t>
            </w:r>
            <w:r>
              <w:rPr>
                <w:spacing w:val="-3"/>
                <w:w w:val="105"/>
                <w:sz w:val="20"/>
              </w:rPr>
              <w:t xml:space="preserve"> </w:t>
            </w:r>
            <w:r>
              <w:rPr>
                <w:spacing w:val="-2"/>
                <w:w w:val="105"/>
                <w:sz w:val="20"/>
              </w:rPr>
              <w:t>features</w:t>
            </w:r>
            <w:r>
              <w:rPr>
                <w:spacing w:val="-3"/>
                <w:w w:val="105"/>
                <w:sz w:val="20"/>
              </w:rPr>
              <w:t xml:space="preserve"> </w:t>
            </w:r>
            <w:r>
              <w:rPr>
                <w:spacing w:val="-2"/>
                <w:w w:val="105"/>
                <w:sz w:val="20"/>
              </w:rPr>
              <w:t>(e.g.,</w:t>
            </w:r>
            <w:r>
              <w:rPr>
                <w:spacing w:val="-4"/>
                <w:w w:val="105"/>
                <w:sz w:val="20"/>
              </w:rPr>
              <w:t xml:space="preserve"> </w:t>
            </w:r>
            <w:r>
              <w:rPr>
                <w:spacing w:val="-2"/>
                <w:w w:val="105"/>
                <w:sz w:val="20"/>
              </w:rPr>
              <w:t>finials,</w:t>
            </w:r>
            <w:r>
              <w:rPr>
                <w:spacing w:val="-4"/>
                <w:w w:val="105"/>
                <w:sz w:val="20"/>
              </w:rPr>
              <w:t xml:space="preserve"> </w:t>
            </w:r>
            <w:r>
              <w:rPr>
                <w:spacing w:val="-2"/>
                <w:w w:val="105"/>
                <w:sz w:val="20"/>
              </w:rPr>
              <w:t xml:space="preserve">spires) that </w:t>
            </w:r>
            <w:r>
              <w:rPr>
                <w:w w:val="105"/>
                <w:sz w:val="20"/>
              </w:rPr>
              <w:t>do not exceed 1m in height.</w:t>
            </w:r>
          </w:p>
          <w:p w14:paraId="2A6857B8" w14:textId="77777777" w:rsidR="0024171B" w:rsidRDefault="00BA1581">
            <w:pPr>
              <w:pStyle w:val="TableParagraph"/>
              <w:numPr>
                <w:ilvl w:val="1"/>
                <w:numId w:val="94"/>
              </w:numPr>
              <w:tabs>
                <w:tab w:val="left" w:pos="704"/>
                <w:tab w:val="left" w:pos="708"/>
              </w:tabs>
              <w:spacing w:before="119" w:line="283" w:lineRule="auto"/>
              <w:ind w:left="708" w:right="218"/>
              <w:jc w:val="both"/>
              <w:rPr>
                <w:sz w:val="20"/>
              </w:rPr>
            </w:pPr>
            <w:r>
              <w:rPr>
                <w:sz w:val="20"/>
              </w:rPr>
              <w:t xml:space="preserve">Solar and water heating components provided </w:t>
            </w:r>
            <w:r>
              <w:rPr>
                <w:w w:val="105"/>
                <w:sz w:val="20"/>
              </w:rPr>
              <w:t>these do</w:t>
            </w:r>
            <w:r>
              <w:rPr>
                <w:spacing w:val="-2"/>
                <w:w w:val="105"/>
                <w:sz w:val="20"/>
              </w:rPr>
              <w:t xml:space="preserve"> </w:t>
            </w:r>
            <w:r>
              <w:rPr>
                <w:w w:val="105"/>
                <w:sz w:val="20"/>
              </w:rPr>
              <w:t>not</w:t>
            </w:r>
            <w:r>
              <w:rPr>
                <w:spacing w:val="-2"/>
                <w:w w:val="105"/>
                <w:sz w:val="20"/>
              </w:rPr>
              <w:t xml:space="preserve"> </w:t>
            </w:r>
            <w:r>
              <w:rPr>
                <w:w w:val="105"/>
                <w:sz w:val="20"/>
              </w:rPr>
              <w:t>exceed</w:t>
            </w:r>
            <w:r>
              <w:rPr>
                <w:spacing w:val="-1"/>
                <w:w w:val="105"/>
                <w:sz w:val="20"/>
              </w:rPr>
              <w:t xml:space="preserve"> </w:t>
            </w:r>
            <w:r>
              <w:rPr>
                <w:w w:val="105"/>
                <w:sz w:val="20"/>
              </w:rPr>
              <w:t>the</w:t>
            </w:r>
            <w:r>
              <w:rPr>
                <w:spacing w:val="-1"/>
                <w:w w:val="105"/>
                <w:sz w:val="20"/>
              </w:rPr>
              <w:t xml:space="preserve"> </w:t>
            </w:r>
            <w:r>
              <w:rPr>
                <w:w w:val="105"/>
                <w:sz w:val="20"/>
              </w:rPr>
              <w:t xml:space="preserve">height by more than </w:t>
            </w:r>
            <w:r>
              <w:rPr>
                <w:spacing w:val="-2"/>
                <w:w w:val="105"/>
                <w:sz w:val="20"/>
              </w:rPr>
              <w:t>0.5m.</w:t>
            </w:r>
          </w:p>
          <w:p w14:paraId="2A6857B9" w14:textId="77777777" w:rsidR="0024171B" w:rsidRDefault="00BA1581">
            <w:pPr>
              <w:pStyle w:val="TableParagraph"/>
              <w:numPr>
                <w:ilvl w:val="0"/>
                <w:numId w:val="94"/>
              </w:numPr>
              <w:tabs>
                <w:tab w:val="left" w:pos="427"/>
                <w:tab w:val="left" w:pos="429"/>
              </w:tabs>
              <w:spacing w:before="123" w:line="283" w:lineRule="auto"/>
              <w:ind w:right="216"/>
              <w:jc w:val="both"/>
              <w:rPr>
                <w:sz w:val="20"/>
              </w:rPr>
            </w:pPr>
            <w:r>
              <w:rPr>
                <w:w w:val="105"/>
                <w:sz w:val="20"/>
              </w:rPr>
              <w:t xml:space="preserve">In the Neighbourhood Centre and Mixed-Use </w:t>
            </w:r>
            <w:proofErr w:type="gramStart"/>
            <w:r>
              <w:rPr>
                <w:sz w:val="20"/>
              </w:rPr>
              <w:t>zones</w:t>
            </w:r>
            <w:proofErr w:type="gramEnd"/>
            <w:r>
              <w:rPr>
                <w:spacing w:val="-1"/>
                <w:sz w:val="20"/>
              </w:rPr>
              <w:t xml:space="preserve"> </w:t>
            </w:r>
            <w:r>
              <w:rPr>
                <w:sz w:val="20"/>
              </w:rPr>
              <w:t>the</w:t>
            </w:r>
            <w:r>
              <w:rPr>
                <w:spacing w:val="-1"/>
                <w:sz w:val="20"/>
              </w:rPr>
              <w:t xml:space="preserve"> </w:t>
            </w:r>
            <w:r>
              <w:rPr>
                <w:sz w:val="20"/>
              </w:rPr>
              <w:t>maximum</w:t>
            </w:r>
            <w:r>
              <w:rPr>
                <w:spacing w:val="-2"/>
                <w:sz w:val="20"/>
              </w:rPr>
              <w:t xml:space="preserve"> </w:t>
            </w:r>
            <w:r>
              <w:rPr>
                <w:sz w:val="20"/>
              </w:rPr>
              <w:t>height</w:t>
            </w:r>
            <w:r>
              <w:rPr>
                <w:spacing w:val="-1"/>
                <w:sz w:val="20"/>
              </w:rPr>
              <w:t xml:space="preserve"> </w:t>
            </w:r>
            <w:r>
              <w:rPr>
                <w:sz w:val="20"/>
              </w:rPr>
              <w:t>is</w:t>
            </w:r>
            <w:r>
              <w:rPr>
                <w:spacing w:val="-1"/>
                <w:sz w:val="20"/>
              </w:rPr>
              <w:t xml:space="preserve"> </w:t>
            </w:r>
            <w:r>
              <w:rPr>
                <w:sz w:val="20"/>
              </w:rPr>
              <w:t>10m measured</w:t>
            </w:r>
            <w:r>
              <w:rPr>
                <w:spacing w:val="-3"/>
                <w:sz w:val="20"/>
              </w:rPr>
              <w:t xml:space="preserve"> </w:t>
            </w:r>
            <w:r>
              <w:rPr>
                <w:sz w:val="20"/>
              </w:rPr>
              <w:t xml:space="preserve">from </w:t>
            </w:r>
            <w:r>
              <w:rPr>
                <w:w w:val="105"/>
                <w:sz w:val="20"/>
              </w:rPr>
              <w:t>the</w:t>
            </w:r>
            <w:r>
              <w:rPr>
                <w:spacing w:val="-3"/>
                <w:w w:val="105"/>
                <w:sz w:val="20"/>
              </w:rPr>
              <w:t xml:space="preserve"> </w:t>
            </w:r>
            <w:r>
              <w:rPr>
                <w:w w:val="105"/>
                <w:sz w:val="20"/>
              </w:rPr>
              <w:t>existing</w:t>
            </w:r>
            <w:r>
              <w:rPr>
                <w:spacing w:val="-4"/>
                <w:w w:val="105"/>
                <w:sz w:val="20"/>
              </w:rPr>
              <w:t xml:space="preserve"> </w:t>
            </w:r>
            <w:r>
              <w:rPr>
                <w:w w:val="105"/>
                <w:sz w:val="20"/>
              </w:rPr>
              <w:t>ground</w:t>
            </w:r>
            <w:r>
              <w:rPr>
                <w:spacing w:val="-4"/>
                <w:w w:val="105"/>
                <w:sz w:val="20"/>
              </w:rPr>
              <w:t xml:space="preserve"> </w:t>
            </w:r>
            <w:r>
              <w:rPr>
                <w:w w:val="105"/>
                <w:sz w:val="20"/>
              </w:rPr>
              <w:t>level</w:t>
            </w:r>
            <w:r>
              <w:rPr>
                <w:spacing w:val="-4"/>
                <w:w w:val="105"/>
                <w:sz w:val="20"/>
              </w:rPr>
              <w:t xml:space="preserve"> </w:t>
            </w:r>
            <w:r>
              <w:rPr>
                <w:w w:val="105"/>
                <w:sz w:val="20"/>
              </w:rPr>
              <w:t>immediately</w:t>
            </w:r>
            <w:r>
              <w:rPr>
                <w:spacing w:val="-4"/>
                <w:w w:val="105"/>
                <w:sz w:val="20"/>
              </w:rPr>
              <w:t xml:space="preserve"> </w:t>
            </w:r>
            <w:r>
              <w:rPr>
                <w:w w:val="105"/>
                <w:sz w:val="20"/>
              </w:rPr>
              <w:t>below</w:t>
            </w:r>
            <w:r>
              <w:rPr>
                <w:spacing w:val="-4"/>
                <w:w w:val="105"/>
                <w:sz w:val="20"/>
              </w:rPr>
              <w:t xml:space="preserve"> </w:t>
            </w:r>
            <w:r>
              <w:rPr>
                <w:w w:val="105"/>
                <w:sz w:val="20"/>
              </w:rPr>
              <w:t xml:space="preserve">that part of the building, accessory building or </w:t>
            </w:r>
            <w:r>
              <w:rPr>
                <w:spacing w:val="-2"/>
                <w:w w:val="105"/>
                <w:sz w:val="20"/>
              </w:rPr>
              <w:t>structure.</w:t>
            </w:r>
          </w:p>
          <w:p w14:paraId="2A6857BA" w14:textId="77777777" w:rsidR="0024171B" w:rsidRDefault="00BA1581">
            <w:pPr>
              <w:pStyle w:val="TableParagraph"/>
              <w:spacing w:before="123"/>
              <w:ind w:left="429"/>
              <w:jc w:val="both"/>
              <w:rPr>
                <w:sz w:val="20"/>
              </w:rPr>
            </w:pPr>
            <w:r>
              <w:rPr>
                <w:sz w:val="20"/>
              </w:rPr>
              <w:t>This</w:t>
            </w:r>
            <w:r>
              <w:rPr>
                <w:spacing w:val="1"/>
                <w:sz w:val="20"/>
              </w:rPr>
              <w:t xml:space="preserve"> </w:t>
            </w:r>
            <w:r>
              <w:rPr>
                <w:sz w:val="20"/>
              </w:rPr>
              <w:t>standard does</w:t>
            </w:r>
            <w:r>
              <w:rPr>
                <w:spacing w:val="1"/>
                <w:sz w:val="20"/>
              </w:rPr>
              <w:t xml:space="preserve"> </w:t>
            </w:r>
            <w:r>
              <w:rPr>
                <w:sz w:val="20"/>
              </w:rPr>
              <w:t>not</w:t>
            </w:r>
            <w:r>
              <w:rPr>
                <w:spacing w:val="1"/>
                <w:sz w:val="20"/>
              </w:rPr>
              <w:t xml:space="preserve"> </w:t>
            </w:r>
            <w:r>
              <w:rPr>
                <w:sz w:val="20"/>
              </w:rPr>
              <w:t xml:space="preserve">apply </w:t>
            </w:r>
            <w:r>
              <w:rPr>
                <w:spacing w:val="-5"/>
                <w:sz w:val="20"/>
              </w:rPr>
              <w:t>to:</w:t>
            </w:r>
          </w:p>
          <w:p w14:paraId="2A6857BB" w14:textId="77777777" w:rsidR="0024171B" w:rsidRDefault="00BA1581">
            <w:pPr>
              <w:pStyle w:val="TableParagraph"/>
              <w:numPr>
                <w:ilvl w:val="1"/>
                <w:numId w:val="94"/>
              </w:numPr>
              <w:tabs>
                <w:tab w:val="left" w:pos="717"/>
                <w:tab w:val="left" w:pos="719"/>
              </w:tabs>
              <w:spacing w:before="162" w:line="283" w:lineRule="auto"/>
              <w:ind w:left="719" w:right="218" w:hanging="291"/>
              <w:rPr>
                <w:sz w:val="20"/>
              </w:rPr>
            </w:pPr>
            <w:r>
              <w:rPr>
                <w:sz w:val="20"/>
              </w:rPr>
              <w:t>Chimney</w:t>
            </w:r>
            <w:r>
              <w:rPr>
                <w:spacing w:val="40"/>
                <w:sz w:val="20"/>
              </w:rPr>
              <w:t xml:space="preserve"> </w:t>
            </w:r>
            <w:r>
              <w:rPr>
                <w:sz w:val="20"/>
              </w:rPr>
              <w:t>structures</w:t>
            </w:r>
            <w:r>
              <w:rPr>
                <w:spacing w:val="40"/>
                <w:sz w:val="20"/>
              </w:rPr>
              <w:t xml:space="preserve"> </w:t>
            </w:r>
            <w:r>
              <w:rPr>
                <w:sz w:val="20"/>
              </w:rPr>
              <w:t>not</w:t>
            </w:r>
            <w:r>
              <w:rPr>
                <w:spacing w:val="40"/>
                <w:sz w:val="20"/>
              </w:rPr>
              <w:t xml:space="preserve"> </w:t>
            </w:r>
            <w:r>
              <w:rPr>
                <w:sz w:val="20"/>
              </w:rPr>
              <w:t>exceeding</w:t>
            </w:r>
            <w:r>
              <w:rPr>
                <w:spacing w:val="40"/>
                <w:sz w:val="20"/>
              </w:rPr>
              <w:t xml:space="preserve"> </w:t>
            </w:r>
            <w:r>
              <w:rPr>
                <w:sz w:val="20"/>
              </w:rPr>
              <w:t>1.2m</w:t>
            </w:r>
            <w:r>
              <w:rPr>
                <w:spacing w:val="40"/>
                <w:sz w:val="20"/>
              </w:rPr>
              <w:t xml:space="preserve"> </w:t>
            </w:r>
            <w:r>
              <w:rPr>
                <w:sz w:val="20"/>
              </w:rPr>
              <w:t>in</w:t>
            </w:r>
            <w:r>
              <w:rPr>
                <w:spacing w:val="40"/>
                <w:sz w:val="20"/>
              </w:rPr>
              <w:t xml:space="preserve"> </w:t>
            </w:r>
            <w:r>
              <w:rPr>
                <w:sz w:val="20"/>
              </w:rPr>
              <w:t>width and 1m in height on any elevation.</w:t>
            </w:r>
          </w:p>
          <w:p w14:paraId="2A6857BC" w14:textId="77777777" w:rsidR="0024171B" w:rsidRDefault="00BA1581">
            <w:pPr>
              <w:pStyle w:val="TableParagraph"/>
              <w:numPr>
                <w:ilvl w:val="1"/>
                <w:numId w:val="94"/>
              </w:numPr>
              <w:tabs>
                <w:tab w:val="left" w:pos="717"/>
                <w:tab w:val="left" w:pos="719"/>
              </w:tabs>
              <w:spacing w:before="122" w:line="283" w:lineRule="auto"/>
              <w:ind w:left="719" w:right="216" w:hanging="291"/>
              <w:rPr>
                <w:sz w:val="20"/>
              </w:rPr>
            </w:pPr>
            <w:r>
              <w:rPr>
                <w:sz w:val="20"/>
              </w:rPr>
              <w:t xml:space="preserve">Architectural features (e.g., finials, spires) that </w:t>
            </w:r>
            <w:r>
              <w:rPr>
                <w:w w:val="105"/>
                <w:sz w:val="20"/>
              </w:rPr>
              <w:t>do not exceed 1m in height.</w:t>
            </w:r>
          </w:p>
          <w:p w14:paraId="2A6857BD" w14:textId="77777777" w:rsidR="0024171B" w:rsidRDefault="00BA1581">
            <w:pPr>
              <w:pStyle w:val="TableParagraph"/>
              <w:numPr>
                <w:ilvl w:val="1"/>
                <w:numId w:val="94"/>
              </w:numPr>
              <w:tabs>
                <w:tab w:val="left" w:pos="715"/>
                <w:tab w:val="left" w:pos="719"/>
              </w:tabs>
              <w:spacing w:before="119"/>
              <w:ind w:left="715" w:hanging="287"/>
              <w:rPr>
                <w:sz w:val="20"/>
              </w:rPr>
            </w:pPr>
            <w:r>
              <w:rPr>
                <w:sz w:val="20"/>
              </w:rPr>
              <w:t>Solar</w:t>
            </w:r>
            <w:r>
              <w:rPr>
                <w:spacing w:val="8"/>
                <w:sz w:val="20"/>
              </w:rPr>
              <w:t xml:space="preserve"> </w:t>
            </w:r>
            <w:r>
              <w:rPr>
                <w:sz w:val="20"/>
              </w:rPr>
              <w:t>and</w:t>
            </w:r>
            <w:r>
              <w:rPr>
                <w:spacing w:val="8"/>
                <w:sz w:val="20"/>
              </w:rPr>
              <w:t xml:space="preserve"> </w:t>
            </w:r>
            <w:r>
              <w:rPr>
                <w:sz w:val="20"/>
              </w:rPr>
              <w:t>water</w:t>
            </w:r>
            <w:r>
              <w:rPr>
                <w:spacing w:val="9"/>
                <w:sz w:val="20"/>
              </w:rPr>
              <w:t xml:space="preserve"> </w:t>
            </w:r>
            <w:r>
              <w:rPr>
                <w:sz w:val="20"/>
              </w:rPr>
              <w:t>heating</w:t>
            </w:r>
            <w:r>
              <w:rPr>
                <w:spacing w:val="9"/>
                <w:sz w:val="20"/>
              </w:rPr>
              <w:t xml:space="preserve"> </w:t>
            </w:r>
            <w:r>
              <w:rPr>
                <w:sz w:val="20"/>
              </w:rPr>
              <w:t>components</w:t>
            </w:r>
            <w:r>
              <w:rPr>
                <w:spacing w:val="9"/>
                <w:sz w:val="20"/>
              </w:rPr>
              <w:t xml:space="preserve"> </w:t>
            </w:r>
            <w:r>
              <w:rPr>
                <w:spacing w:val="-2"/>
                <w:sz w:val="20"/>
              </w:rPr>
              <w:t>provided</w:t>
            </w:r>
          </w:p>
          <w:p w14:paraId="2A6857BE" w14:textId="77777777" w:rsidR="0024171B" w:rsidRDefault="00BA1581">
            <w:pPr>
              <w:pStyle w:val="TableParagraph"/>
              <w:spacing w:before="3" w:line="270" w:lineRule="atLeast"/>
              <w:ind w:left="719"/>
              <w:rPr>
                <w:sz w:val="20"/>
              </w:rPr>
            </w:pPr>
            <w:r>
              <w:rPr>
                <w:w w:val="105"/>
                <w:sz w:val="20"/>
              </w:rPr>
              <w:t>these</w:t>
            </w:r>
            <w:r>
              <w:rPr>
                <w:spacing w:val="-1"/>
                <w:w w:val="105"/>
                <w:sz w:val="20"/>
              </w:rPr>
              <w:t xml:space="preserve"> </w:t>
            </w:r>
            <w:r>
              <w:rPr>
                <w:w w:val="105"/>
                <w:sz w:val="20"/>
              </w:rPr>
              <w:t>do</w:t>
            </w:r>
            <w:r>
              <w:rPr>
                <w:spacing w:val="-2"/>
                <w:w w:val="105"/>
                <w:sz w:val="20"/>
              </w:rPr>
              <w:t xml:space="preserve"> </w:t>
            </w:r>
            <w:r>
              <w:rPr>
                <w:w w:val="105"/>
                <w:sz w:val="20"/>
              </w:rPr>
              <w:t>not</w:t>
            </w:r>
            <w:r>
              <w:rPr>
                <w:spacing w:val="-3"/>
                <w:w w:val="105"/>
                <w:sz w:val="20"/>
              </w:rPr>
              <w:t xml:space="preserve"> </w:t>
            </w:r>
            <w:r>
              <w:rPr>
                <w:w w:val="105"/>
                <w:sz w:val="20"/>
              </w:rPr>
              <w:t>exceed</w:t>
            </w:r>
            <w:r>
              <w:rPr>
                <w:spacing w:val="-3"/>
                <w:w w:val="105"/>
                <w:sz w:val="20"/>
              </w:rPr>
              <w:t xml:space="preserve"> </w:t>
            </w:r>
            <w:r>
              <w:rPr>
                <w:w w:val="105"/>
                <w:sz w:val="20"/>
              </w:rPr>
              <w:t>the</w:t>
            </w:r>
            <w:r>
              <w:rPr>
                <w:spacing w:val="-1"/>
                <w:w w:val="105"/>
                <w:sz w:val="20"/>
              </w:rPr>
              <w:t xml:space="preserve"> </w:t>
            </w:r>
            <w:r>
              <w:rPr>
                <w:w w:val="105"/>
                <w:sz w:val="20"/>
              </w:rPr>
              <w:t>height</w:t>
            </w:r>
            <w:r>
              <w:rPr>
                <w:spacing w:val="-2"/>
                <w:w w:val="105"/>
                <w:sz w:val="20"/>
              </w:rPr>
              <w:t xml:space="preserve"> </w:t>
            </w:r>
            <w:r>
              <w:rPr>
                <w:w w:val="105"/>
                <w:sz w:val="20"/>
              </w:rPr>
              <w:t>by</w:t>
            </w:r>
            <w:r>
              <w:rPr>
                <w:spacing w:val="-3"/>
                <w:w w:val="105"/>
                <w:sz w:val="20"/>
              </w:rPr>
              <w:t xml:space="preserve"> </w:t>
            </w:r>
            <w:r>
              <w:rPr>
                <w:w w:val="105"/>
                <w:sz w:val="20"/>
              </w:rPr>
              <w:t>more</w:t>
            </w:r>
            <w:r>
              <w:rPr>
                <w:spacing w:val="-1"/>
                <w:w w:val="105"/>
                <w:sz w:val="20"/>
              </w:rPr>
              <w:t xml:space="preserve"> </w:t>
            </w:r>
            <w:r>
              <w:rPr>
                <w:w w:val="105"/>
                <w:sz w:val="20"/>
              </w:rPr>
              <w:t xml:space="preserve">than </w:t>
            </w:r>
            <w:r>
              <w:rPr>
                <w:spacing w:val="-2"/>
                <w:w w:val="105"/>
                <w:sz w:val="20"/>
              </w:rPr>
              <w:t>0.5m.</w:t>
            </w:r>
          </w:p>
        </w:tc>
        <w:tc>
          <w:tcPr>
            <w:tcW w:w="5132" w:type="dxa"/>
          </w:tcPr>
          <w:p w14:paraId="2A6857BF" w14:textId="77777777" w:rsidR="0024171B" w:rsidRDefault="0024171B">
            <w:pPr>
              <w:pStyle w:val="TableParagraph"/>
              <w:rPr>
                <w:rFonts w:ascii="Times New Roman"/>
                <w:sz w:val="18"/>
              </w:rPr>
            </w:pPr>
          </w:p>
        </w:tc>
      </w:tr>
    </w:tbl>
    <w:p w14:paraId="2A6857C1" w14:textId="77777777" w:rsidR="0024171B" w:rsidRDefault="0024171B">
      <w:pPr>
        <w:pStyle w:val="TableParagraph"/>
        <w:rPr>
          <w:rFonts w:ascii="Times New Roman"/>
          <w:sz w:val="18"/>
        </w:rPr>
        <w:sectPr w:rsidR="0024171B">
          <w:pgSz w:w="11920" w:h="16850"/>
          <w:pgMar w:top="820" w:right="425" w:bottom="1540" w:left="708" w:header="408" w:footer="1302" w:gutter="0"/>
          <w:cols w:space="720"/>
        </w:sectPr>
      </w:pPr>
    </w:p>
    <w:p w14:paraId="2A6857C2" w14:textId="77777777" w:rsidR="0024171B" w:rsidRDefault="0024171B">
      <w:pPr>
        <w:pStyle w:val="BodyText"/>
        <w:spacing w:before="6"/>
        <w:rPr>
          <w:sz w:val="13"/>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3696"/>
        <w:gridCol w:w="5131"/>
      </w:tblGrid>
      <w:tr w:rsidR="0024171B" w14:paraId="2A6857C5" w14:textId="77777777">
        <w:trPr>
          <w:trHeight w:val="470"/>
        </w:trPr>
        <w:tc>
          <w:tcPr>
            <w:tcW w:w="1438" w:type="dxa"/>
            <w:shd w:val="clear" w:color="auto" w:fill="92D050"/>
          </w:tcPr>
          <w:p w14:paraId="2A6857C3" w14:textId="77777777" w:rsidR="0024171B" w:rsidRDefault="00BA1581">
            <w:pPr>
              <w:pStyle w:val="TableParagraph"/>
              <w:spacing w:before="146"/>
              <w:ind w:right="95"/>
              <w:jc w:val="center"/>
              <w:rPr>
                <w:sz w:val="20"/>
              </w:rPr>
            </w:pPr>
            <w:r>
              <w:rPr>
                <w:spacing w:val="-2"/>
                <w:w w:val="90"/>
                <w:sz w:val="20"/>
              </w:rPr>
              <w:t>DEV</w:t>
            </w:r>
            <w:r>
              <w:rPr>
                <w:sz w:val="20"/>
              </w:rPr>
              <w:t xml:space="preserve"> </w:t>
            </w:r>
            <w:r>
              <w:rPr>
                <w:spacing w:val="-2"/>
                <w:w w:val="90"/>
                <w:sz w:val="20"/>
              </w:rPr>
              <w:t>X-LU-</w:t>
            </w:r>
            <w:r>
              <w:rPr>
                <w:spacing w:val="-5"/>
                <w:w w:val="90"/>
                <w:sz w:val="20"/>
              </w:rPr>
              <w:t>S3</w:t>
            </w:r>
          </w:p>
        </w:tc>
        <w:tc>
          <w:tcPr>
            <w:tcW w:w="8827" w:type="dxa"/>
            <w:gridSpan w:val="2"/>
            <w:shd w:val="clear" w:color="auto" w:fill="92D050"/>
          </w:tcPr>
          <w:p w14:paraId="2A6857C4" w14:textId="77777777" w:rsidR="0024171B" w:rsidRDefault="00BA1581">
            <w:pPr>
              <w:pStyle w:val="TableParagraph"/>
              <w:spacing w:before="146"/>
              <w:ind w:left="112"/>
              <w:rPr>
                <w:sz w:val="20"/>
              </w:rPr>
            </w:pPr>
            <w:r>
              <w:rPr>
                <w:sz w:val="20"/>
              </w:rPr>
              <w:t>Height</w:t>
            </w:r>
            <w:r>
              <w:rPr>
                <w:spacing w:val="4"/>
                <w:sz w:val="20"/>
              </w:rPr>
              <w:t xml:space="preserve"> </w:t>
            </w:r>
            <w:r>
              <w:rPr>
                <w:sz w:val="20"/>
              </w:rPr>
              <w:t>in</w:t>
            </w:r>
            <w:r>
              <w:rPr>
                <w:spacing w:val="2"/>
                <w:sz w:val="20"/>
              </w:rPr>
              <w:t xml:space="preserve"> </w:t>
            </w:r>
            <w:r>
              <w:rPr>
                <w:sz w:val="20"/>
              </w:rPr>
              <w:t>relation</w:t>
            </w:r>
            <w:r>
              <w:rPr>
                <w:spacing w:val="5"/>
                <w:sz w:val="20"/>
              </w:rPr>
              <w:t xml:space="preserve"> </w:t>
            </w:r>
            <w:r>
              <w:rPr>
                <w:sz w:val="20"/>
              </w:rPr>
              <w:t>to</w:t>
            </w:r>
            <w:r>
              <w:rPr>
                <w:spacing w:val="6"/>
                <w:sz w:val="20"/>
              </w:rPr>
              <w:t xml:space="preserve"> </w:t>
            </w:r>
            <w:r>
              <w:rPr>
                <w:spacing w:val="-2"/>
                <w:sz w:val="20"/>
              </w:rPr>
              <w:t>boundary</w:t>
            </w:r>
          </w:p>
        </w:tc>
      </w:tr>
      <w:tr w:rsidR="0024171B" w14:paraId="2A6857D3" w14:textId="77777777">
        <w:trPr>
          <w:trHeight w:val="7379"/>
        </w:trPr>
        <w:tc>
          <w:tcPr>
            <w:tcW w:w="5134" w:type="dxa"/>
            <w:gridSpan w:val="2"/>
          </w:tcPr>
          <w:p w14:paraId="2A6857C6" w14:textId="77777777" w:rsidR="0024171B" w:rsidRDefault="00BA1581">
            <w:pPr>
              <w:pStyle w:val="TableParagraph"/>
              <w:numPr>
                <w:ilvl w:val="0"/>
                <w:numId w:val="93"/>
              </w:numPr>
              <w:tabs>
                <w:tab w:val="left" w:pos="425"/>
                <w:tab w:val="left" w:pos="429"/>
              </w:tabs>
              <w:spacing w:before="146" w:line="283" w:lineRule="auto"/>
              <w:ind w:right="243" w:hanging="286"/>
              <w:jc w:val="both"/>
              <w:rPr>
                <w:sz w:val="20"/>
              </w:rPr>
            </w:pPr>
            <w:r>
              <w:rPr>
                <w:sz w:val="20"/>
              </w:rPr>
              <w:t>Buildings, accessory buildings, and structures adjoining another site shall be contained within a building envelope defined by a 45 degree recession plane measured from 3.0m above existing ground level at the internal boundaries of the site, except:</w:t>
            </w:r>
          </w:p>
          <w:p w14:paraId="2A6857C7" w14:textId="77777777" w:rsidR="0024171B" w:rsidRDefault="00BA1581">
            <w:pPr>
              <w:pStyle w:val="TableParagraph"/>
              <w:numPr>
                <w:ilvl w:val="1"/>
                <w:numId w:val="93"/>
              </w:numPr>
              <w:tabs>
                <w:tab w:val="left" w:pos="828"/>
              </w:tabs>
              <w:spacing w:before="126"/>
              <w:ind w:left="828" w:hanging="356"/>
              <w:jc w:val="both"/>
              <w:rPr>
                <w:sz w:val="20"/>
              </w:rPr>
            </w:pPr>
            <w:r>
              <w:rPr>
                <w:sz w:val="20"/>
              </w:rPr>
              <w:t>The</w:t>
            </w:r>
            <w:r>
              <w:rPr>
                <w:spacing w:val="-7"/>
                <w:sz w:val="20"/>
              </w:rPr>
              <w:t xml:space="preserve"> </w:t>
            </w:r>
            <w:r>
              <w:rPr>
                <w:sz w:val="20"/>
              </w:rPr>
              <w:t>following</w:t>
            </w:r>
            <w:r>
              <w:rPr>
                <w:spacing w:val="-6"/>
                <w:sz w:val="20"/>
              </w:rPr>
              <w:t xml:space="preserve"> </w:t>
            </w:r>
            <w:r>
              <w:rPr>
                <w:sz w:val="20"/>
              </w:rPr>
              <w:t>intrusions</w:t>
            </w:r>
            <w:r>
              <w:rPr>
                <w:spacing w:val="-3"/>
                <w:sz w:val="20"/>
              </w:rPr>
              <w:t xml:space="preserve"> </w:t>
            </w:r>
            <w:r>
              <w:rPr>
                <w:sz w:val="20"/>
              </w:rPr>
              <w:t>are</w:t>
            </w:r>
            <w:r>
              <w:rPr>
                <w:spacing w:val="-7"/>
                <w:sz w:val="20"/>
              </w:rPr>
              <w:t xml:space="preserve"> </w:t>
            </w:r>
            <w:r>
              <w:rPr>
                <w:spacing w:val="-2"/>
                <w:sz w:val="20"/>
              </w:rPr>
              <w:t>permitted:</w:t>
            </w:r>
          </w:p>
          <w:p w14:paraId="2A6857C8" w14:textId="77777777" w:rsidR="0024171B" w:rsidRDefault="00BA1581">
            <w:pPr>
              <w:pStyle w:val="TableParagraph"/>
              <w:numPr>
                <w:ilvl w:val="2"/>
                <w:numId w:val="93"/>
              </w:numPr>
              <w:tabs>
                <w:tab w:val="left" w:pos="1099"/>
                <w:tab w:val="left" w:pos="1101"/>
              </w:tabs>
              <w:spacing w:before="161" w:line="285" w:lineRule="auto"/>
              <w:ind w:right="808"/>
              <w:jc w:val="left"/>
              <w:rPr>
                <w:sz w:val="20"/>
              </w:rPr>
            </w:pPr>
            <w:r>
              <w:rPr>
                <w:sz w:val="20"/>
              </w:rPr>
              <w:t>Gutters and eaves by up to 600mm measured vertically;</w:t>
            </w:r>
          </w:p>
          <w:p w14:paraId="2A6857C9" w14:textId="77777777" w:rsidR="0024171B" w:rsidRDefault="00BA1581">
            <w:pPr>
              <w:pStyle w:val="TableParagraph"/>
              <w:numPr>
                <w:ilvl w:val="2"/>
                <w:numId w:val="93"/>
              </w:numPr>
              <w:tabs>
                <w:tab w:val="left" w:pos="1100"/>
              </w:tabs>
              <w:spacing w:before="120"/>
              <w:ind w:left="1100" w:hanging="241"/>
              <w:jc w:val="left"/>
              <w:rPr>
                <w:sz w:val="20"/>
              </w:rPr>
            </w:pPr>
            <w:r>
              <w:rPr>
                <w:spacing w:val="-4"/>
                <w:sz w:val="20"/>
              </w:rPr>
              <w:t>Solar</w:t>
            </w:r>
            <w:r>
              <w:rPr>
                <w:spacing w:val="-2"/>
                <w:sz w:val="20"/>
              </w:rPr>
              <w:t xml:space="preserve"> </w:t>
            </w:r>
            <w:r>
              <w:rPr>
                <w:spacing w:val="-4"/>
                <w:sz w:val="20"/>
              </w:rPr>
              <w:t>panels;</w:t>
            </w:r>
            <w:r>
              <w:rPr>
                <w:sz w:val="20"/>
              </w:rPr>
              <w:t xml:space="preserve"> </w:t>
            </w:r>
            <w:r>
              <w:rPr>
                <w:spacing w:val="-5"/>
                <w:sz w:val="20"/>
              </w:rPr>
              <w:t>and</w:t>
            </w:r>
          </w:p>
          <w:p w14:paraId="2A6857CA" w14:textId="77777777" w:rsidR="0024171B" w:rsidRDefault="00BA1581">
            <w:pPr>
              <w:pStyle w:val="TableParagraph"/>
              <w:numPr>
                <w:ilvl w:val="2"/>
                <w:numId w:val="93"/>
              </w:numPr>
              <w:tabs>
                <w:tab w:val="left" w:pos="1095"/>
                <w:tab w:val="left" w:pos="1101"/>
              </w:tabs>
              <w:spacing w:before="161" w:line="283" w:lineRule="auto"/>
              <w:ind w:right="375" w:hanging="291"/>
              <w:jc w:val="both"/>
              <w:rPr>
                <w:sz w:val="20"/>
              </w:rPr>
            </w:pPr>
            <w:r>
              <w:rPr>
                <w:sz w:val="20"/>
              </w:rPr>
              <w:t xml:space="preserve">Chimneys, poles, masts, and roof plant where each of these structures does not exceed 1m in length parallel to the </w:t>
            </w:r>
            <w:r>
              <w:rPr>
                <w:spacing w:val="-2"/>
                <w:sz w:val="20"/>
              </w:rPr>
              <w:t>boundary.</w:t>
            </w:r>
          </w:p>
          <w:p w14:paraId="2A6857CB" w14:textId="77777777" w:rsidR="0024171B" w:rsidRDefault="00BA1581">
            <w:pPr>
              <w:pStyle w:val="TableParagraph"/>
              <w:numPr>
                <w:ilvl w:val="1"/>
                <w:numId w:val="93"/>
              </w:numPr>
              <w:tabs>
                <w:tab w:val="left" w:pos="832"/>
              </w:tabs>
              <w:spacing w:before="124" w:line="285" w:lineRule="auto"/>
              <w:ind w:left="832" w:right="121" w:hanging="360"/>
              <w:jc w:val="both"/>
              <w:rPr>
                <w:sz w:val="20"/>
              </w:rPr>
            </w:pPr>
            <w:r>
              <w:rPr>
                <w:sz w:val="20"/>
              </w:rPr>
              <w:t>Where the boundary adjoins a vehicle accessway</w:t>
            </w:r>
            <w:r>
              <w:rPr>
                <w:spacing w:val="-1"/>
                <w:sz w:val="20"/>
              </w:rPr>
              <w:t xml:space="preserve"> </w:t>
            </w:r>
            <w:r>
              <w:rPr>
                <w:sz w:val="20"/>
              </w:rPr>
              <w:t>to a rear</w:t>
            </w:r>
            <w:r>
              <w:rPr>
                <w:spacing w:val="-1"/>
                <w:sz w:val="20"/>
              </w:rPr>
              <w:t xml:space="preserve"> </w:t>
            </w:r>
            <w:r>
              <w:rPr>
                <w:sz w:val="20"/>
              </w:rPr>
              <w:t>site</w:t>
            </w:r>
            <w:r>
              <w:rPr>
                <w:spacing w:val="-2"/>
                <w:sz w:val="20"/>
              </w:rPr>
              <w:t xml:space="preserve"> </w:t>
            </w:r>
            <w:r>
              <w:rPr>
                <w:sz w:val="20"/>
              </w:rPr>
              <w:t>that is</w:t>
            </w:r>
            <w:r>
              <w:rPr>
                <w:spacing w:val="-2"/>
                <w:sz w:val="20"/>
              </w:rPr>
              <w:t xml:space="preserve"> </w:t>
            </w:r>
            <w:r>
              <w:rPr>
                <w:sz w:val="20"/>
              </w:rPr>
              <w:t>less</w:t>
            </w:r>
            <w:r>
              <w:rPr>
                <w:spacing w:val="-2"/>
                <w:sz w:val="20"/>
              </w:rPr>
              <w:t xml:space="preserve"> </w:t>
            </w:r>
            <w:r>
              <w:rPr>
                <w:sz w:val="20"/>
              </w:rPr>
              <w:t>than 6m</w:t>
            </w:r>
            <w:r>
              <w:rPr>
                <w:spacing w:val="-1"/>
                <w:sz w:val="20"/>
              </w:rPr>
              <w:t xml:space="preserve"> </w:t>
            </w:r>
            <w:r>
              <w:rPr>
                <w:sz w:val="20"/>
              </w:rPr>
              <w:t>in width or is secured via a legal mechanism and shared between more than one site, the recession</w:t>
            </w:r>
            <w:r>
              <w:rPr>
                <w:spacing w:val="-6"/>
                <w:sz w:val="20"/>
              </w:rPr>
              <w:t xml:space="preserve"> </w:t>
            </w:r>
            <w:r>
              <w:rPr>
                <w:sz w:val="20"/>
              </w:rPr>
              <w:t>plane</w:t>
            </w:r>
            <w:r>
              <w:rPr>
                <w:spacing w:val="-4"/>
                <w:sz w:val="20"/>
              </w:rPr>
              <w:t xml:space="preserve"> </w:t>
            </w:r>
            <w:r>
              <w:rPr>
                <w:sz w:val="20"/>
              </w:rPr>
              <w:t>shall</w:t>
            </w:r>
            <w:r>
              <w:rPr>
                <w:spacing w:val="-8"/>
                <w:sz w:val="20"/>
              </w:rPr>
              <w:t xml:space="preserve"> </w:t>
            </w:r>
            <w:r>
              <w:rPr>
                <w:sz w:val="20"/>
              </w:rPr>
              <w:t>be</w:t>
            </w:r>
            <w:r>
              <w:rPr>
                <w:spacing w:val="-10"/>
                <w:sz w:val="20"/>
              </w:rPr>
              <w:t xml:space="preserve"> </w:t>
            </w:r>
            <w:r>
              <w:rPr>
                <w:sz w:val="20"/>
              </w:rPr>
              <w:t>taken</w:t>
            </w:r>
            <w:r>
              <w:rPr>
                <w:spacing w:val="-11"/>
                <w:sz w:val="20"/>
              </w:rPr>
              <w:t xml:space="preserve"> </w:t>
            </w:r>
            <w:r>
              <w:rPr>
                <w:sz w:val="20"/>
              </w:rPr>
              <w:t>from</w:t>
            </w:r>
            <w:r>
              <w:rPr>
                <w:spacing w:val="-9"/>
                <w:sz w:val="20"/>
              </w:rPr>
              <w:t xml:space="preserve"> </w:t>
            </w:r>
            <w:r>
              <w:rPr>
                <w:sz w:val="20"/>
              </w:rPr>
              <w:t>the</w:t>
            </w:r>
            <w:r>
              <w:rPr>
                <w:spacing w:val="-8"/>
                <w:sz w:val="20"/>
              </w:rPr>
              <w:t xml:space="preserve"> </w:t>
            </w:r>
            <w:r>
              <w:rPr>
                <w:sz w:val="20"/>
              </w:rPr>
              <w:t>far</w:t>
            </w:r>
            <w:r>
              <w:rPr>
                <w:spacing w:val="-9"/>
                <w:sz w:val="20"/>
              </w:rPr>
              <w:t xml:space="preserve"> </w:t>
            </w:r>
            <w:r>
              <w:rPr>
                <w:sz w:val="20"/>
              </w:rPr>
              <w:t>side of the accessway.</w:t>
            </w:r>
          </w:p>
          <w:p w14:paraId="2A6857CC" w14:textId="77777777" w:rsidR="0024171B" w:rsidRDefault="00BA1581">
            <w:pPr>
              <w:pStyle w:val="TableParagraph"/>
              <w:numPr>
                <w:ilvl w:val="1"/>
                <w:numId w:val="93"/>
              </w:numPr>
              <w:tabs>
                <w:tab w:val="left" w:pos="830"/>
                <w:tab w:val="left" w:pos="832"/>
              </w:tabs>
              <w:spacing w:before="115" w:line="283" w:lineRule="auto"/>
              <w:ind w:left="832" w:right="119" w:hanging="361"/>
              <w:jc w:val="both"/>
              <w:rPr>
                <w:sz w:val="20"/>
              </w:rPr>
            </w:pPr>
            <w:r>
              <w:rPr>
                <w:w w:val="105"/>
                <w:sz w:val="20"/>
              </w:rPr>
              <w:t>In</w:t>
            </w:r>
            <w:r>
              <w:rPr>
                <w:spacing w:val="-12"/>
                <w:w w:val="105"/>
                <w:sz w:val="20"/>
              </w:rPr>
              <w:t xml:space="preserve"> </w:t>
            </w:r>
            <w:r>
              <w:rPr>
                <w:w w:val="105"/>
                <w:sz w:val="20"/>
              </w:rPr>
              <w:t>the</w:t>
            </w:r>
            <w:r>
              <w:rPr>
                <w:spacing w:val="-12"/>
                <w:w w:val="105"/>
                <w:sz w:val="20"/>
              </w:rPr>
              <w:t xml:space="preserve"> </w:t>
            </w:r>
            <w:r>
              <w:rPr>
                <w:w w:val="105"/>
                <w:sz w:val="20"/>
              </w:rPr>
              <w:t>Business</w:t>
            </w:r>
            <w:r>
              <w:rPr>
                <w:spacing w:val="-12"/>
                <w:w w:val="105"/>
                <w:sz w:val="20"/>
              </w:rPr>
              <w:t xml:space="preserve"> </w:t>
            </w:r>
            <w:r>
              <w:rPr>
                <w:w w:val="105"/>
                <w:sz w:val="20"/>
              </w:rPr>
              <w:t>–</w:t>
            </w:r>
            <w:r>
              <w:rPr>
                <w:spacing w:val="-12"/>
                <w:w w:val="105"/>
                <w:sz w:val="20"/>
              </w:rPr>
              <w:t xml:space="preserve"> </w:t>
            </w:r>
            <w:r>
              <w:rPr>
                <w:w w:val="105"/>
                <w:sz w:val="20"/>
              </w:rPr>
              <w:t>Neighbourhood</w:t>
            </w:r>
            <w:r>
              <w:rPr>
                <w:spacing w:val="-12"/>
                <w:w w:val="105"/>
                <w:sz w:val="20"/>
              </w:rPr>
              <w:t xml:space="preserve"> </w:t>
            </w:r>
            <w:r>
              <w:rPr>
                <w:w w:val="105"/>
                <w:sz w:val="20"/>
              </w:rPr>
              <w:t>Centre</w:t>
            </w:r>
            <w:r>
              <w:rPr>
                <w:spacing w:val="-11"/>
                <w:w w:val="105"/>
                <w:sz w:val="20"/>
              </w:rPr>
              <w:t xml:space="preserve"> </w:t>
            </w:r>
            <w:r>
              <w:rPr>
                <w:w w:val="105"/>
                <w:sz w:val="20"/>
              </w:rPr>
              <w:t xml:space="preserve">and </w:t>
            </w:r>
            <w:r>
              <w:rPr>
                <w:sz w:val="20"/>
              </w:rPr>
              <w:t>the Business</w:t>
            </w:r>
            <w:r>
              <w:rPr>
                <w:spacing w:val="-2"/>
                <w:sz w:val="20"/>
              </w:rPr>
              <w:t xml:space="preserve"> </w:t>
            </w:r>
            <w:r>
              <w:rPr>
                <w:sz w:val="20"/>
              </w:rPr>
              <w:t>–</w:t>
            </w:r>
            <w:r>
              <w:rPr>
                <w:spacing w:val="-1"/>
                <w:sz w:val="20"/>
              </w:rPr>
              <w:t xml:space="preserve"> </w:t>
            </w:r>
            <w:r>
              <w:rPr>
                <w:sz w:val="20"/>
              </w:rPr>
              <w:t>Mixed</w:t>
            </w:r>
            <w:r>
              <w:rPr>
                <w:spacing w:val="-1"/>
                <w:sz w:val="20"/>
              </w:rPr>
              <w:t xml:space="preserve"> </w:t>
            </w:r>
            <w:r>
              <w:rPr>
                <w:sz w:val="20"/>
              </w:rPr>
              <w:t>Use</w:t>
            </w:r>
            <w:r>
              <w:rPr>
                <w:spacing w:val="-4"/>
                <w:sz w:val="20"/>
              </w:rPr>
              <w:t xml:space="preserve"> </w:t>
            </w:r>
            <w:r>
              <w:rPr>
                <w:sz w:val="20"/>
              </w:rPr>
              <w:t>zones this</w:t>
            </w:r>
            <w:r>
              <w:rPr>
                <w:spacing w:val="-2"/>
                <w:sz w:val="20"/>
              </w:rPr>
              <w:t xml:space="preserve"> </w:t>
            </w:r>
            <w:r>
              <w:rPr>
                <w:sz w:val="20"/>
              </w:rPr>
              <w:t xml:space="preserve">Standard </w:t>
            </w:r>
            <w:r>
              <w:rPr>
                <w:w w:val="105"/>
                <w:sz w:val="20"/>
              </w:rPr>
              <w:t>only</w:t>
            </w:r>
            <w:r>
              <w:rPr>
                <w:spacing w:val="21"/>
                <w:w w:val="105"/>
                <w:sz w:val="20"/>
              </w:rPr>
              <w:t xml:space="preserve"> </w:t>
            </w:r>
            <w:r>
              <w:rPr>
                <w:w w:val="105"/>
                <w:sz w:val="20"/>
              </w:rPr>
              <w:t>applies</w:t>
            </w:r>
            <w:r>
              <w:rPr>
                <w:spacing w:val="22"/>
                <w:w w:val="105"/>
                <w:sz w:val="20"/>
              </w:rPr>
              <w:t xml:space="preserve"> </w:t>
            </w:r>
            <w:r>
              <w:rPr>
                <w:w w:val="105"/>
                <w:sz w:val="20"/>
              </w:rPr>
              <w:t>to</w:t>
            </w:r>
            <w:r>
              <w:rPr>
                <w:spacing w:val="22"/>
                <w:w w:val="105"/>
                <w:sz w:val="20"/>
              </w:rPr>
              <w:t xml:space="preserve"> </w:t>
            </w:r>
            <w:r>
              <w:rPr>
                <w:w w:val="105"/>
                <w:sz w:val="20"/>
              </w:rPr>
              <w:t>buildings</w:t>
            </w:r>
            <w:r>
              <w:rPr>
                <w:spacing w:val="23"/>
                <w:w w:val="105"/>
                <w:sz w:val="20"/>
              </w:rPr>
              <w:t xml:space="preserve"> </w:t>
            </w:r>
            <w:r>
              <w:rPr>
                <w:w w:val="105"/>
                <w:sz w:val="20"/>
              </w:rPr>
              <w:t>adjoining</w:t>
            </w:r>
            <w:r>
              <w:rPr>
                <w:spacing w:val="20"/>
                <w:w w:val="105"/>
                <w:sz w:val="20"/>
              </w:rPr>
              <w:t xml:space="preserve"> </w:t>
            </w:r>
            <w:r>
              <w:rPr>
                <w:w w:val="105"/>
                <w:sz w:val="20"/>
              </w:rPr>
              <w:t>land</w:t>
            </w:r>
            <w:r>
              <w:rPr>
                <w:spacing w:val="20"/>
                <w:w w:val="105"/>
                <w:sz w:val="20"/>
              </w:rPr>
              <w:t xml:space="preserve"> </w:t>
            </w:r>
            <w:r>
              <w:rPr>
                <w:w w:val="105"/>
                <w:sz w:val="20"/>
              </w:rPr>
              <w:t>in</w:t>
            </w:r>
            <w:r>
              <w:rPr>
                <w:spacing w:val="21"/>
                <w:w w:val="105"/>
                <w:sz w:val="20"/>
              </w:rPr>
              <w:t xml:space="preserve"> </w:t>
            </w:r>
            <w:r>
              <w:rPr>
                <w:w w:val="105"/>
                <w:sz w:val="20"/>
              </w:rPr>
              <w:t>a</w:t>
            </w:r>
          </w:p>
          <w:p w14:paraId="2A6857CD" w14:textId="42010177" w:rsidR="0024171B" w:rsidRDefault="00BA1581">
            <w:pPr>
              <w:pStyle w:val="TableParagraph"/>
              <w:spacing w:before="1" w:line="228" w:lineRule="exact"/>
              <w:ind w:left="832"/>
              <w:jc w:val="both"/>
              <w:rPr>
                <w:sz w:val="20"/>
              </w:rPr>
            </w:pPr>
            <w:r>
              <w:rPr>
                <w:spacing w:val="-2"/>
                <w:sz w:val="20"/>
              </w:rPr>
              <w:t>Residential</w:t>
            </w:r>
            <w:r>
              <w:rPr>
                <w:spacing w:val="-3"/>
                <w:sz w:val="20"/>
              </w:rPr>
              <w:t xml:space="preserve"> </w:t>
            </w:r>
            <w:commentRangeStart w:id="29"/>
            <w:commentRangeStart w:id="30"/>
            <w:r w:rsidR="00F70F08" w:rsidRPr="00F70F08">
              <w:rPr>
                <w:b/>
                <w:bCs/>
                <w:spacing w:val="-3"/>
                <w:sz w:val="20"/>
                <w:u w:val="single"/>
              </w:rPr>
              <w:t xml:space="preserve">or a Rural </w:t>
            </w:r>
            <w:r w:rsidR="00F70F08" w:rsidRPr="00F70F08">
              <w:rPr>
                <w:b/>
                <w:bCs/>
                <w:spacing w:val="-4"/>
                <w:sz w:val="20"/>
                <w:u w:val="single"/>
              </w:rPr>
              <w:t>Z</w:t>
            </w:r>
            <w:r w:rsidRPr="00F70F08">
              <w:rPr>
                <w:b/>
                <w:bCs/>
                <w:spacing w:val="-4"/>
                <w:sz w:val="20"/>
                <w:u w:val="single"/>
              </w:rPr>
              <w:t>one</w:t>
            </w:r>
            <w:commentRangeEnd w:id="29"/>
            <w:r w:rsidR="00F1528C">
              <w:rPr>
                <w:rStyle w:val="CommentReference"/>
              </w:rPr>
              <w:commentReference w:id="29"/>
            </w:r>
            <w:commentRangeEnd w:id="30"/>
            <w:r w:rsidR="00F1528C">
              <w:rPr>
                <w:rStyle w:val="CommentReference"/>
              </w:rPr>
              <w:commentReference w:id="30"/>
            </w:r>
            <w:r>
              <w:rPr>
                <w:spacing w:val="-4"/>
                <w:sz w:val="20"/>
              </w:rPr>
              <w:t>.</w:t>
            </w:r>
          </w:p>
        </w:tc>
        <w:tc>
          <w:tcPr>
            <w:tcW w:w="5131" w:type="dxa"/>
          </w:tcPr>
          <w:p w14:paraId="2A6857CE" w14:textId="77777777" w:rsidR="0024171B" w:rsidRDefault="00BA1581">
            <w:pPr>
              <w:pStyle w:val="TableParagraph"/>
              <w:numPr>
                <w:ilvl w:val="0"/>
                <w:numId w:val="92"/>
              </w:numPr>
              <w:tabs>
                <w:tab w:val="left" w:pos="329"/>
              </w:tabs>
              <w:spacing w:before="146" w:line="285" w:lineRule="auto"/>
              <w:ind w:right="750"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7CF" w14:textId="77777777" w:rsidR="0024171B" w:rsidRDefault="00BA1581">
            <w:pPr>
              <w:pStyle w:val="TableParagraph"/>
              <w:spacing w:before="117"/>
              <w:ind w:left="167"/>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7D0" w14:textId="77777777" w:rsidR="0024171B" w:rsidRDefault="00BA1581">
            <w:pPr>
              <w:pStyle w:val="TableParagraph"/>
              <w:numPr>
                <w:ilvl w:val="1"/>
                <w:numId w:val="92"/>
              </w:numPr>
              <w:tabs>
                <w:tab w:val="left" w:pos="829"/>
              </w:tabs>
              <w:spacing w:before="164" w:line="283" w:lineRule="auto"/>
              <w:ind w:left="829" w:right="567"/>
              <w:rPr>
                <w:sz w:val="20"/>
              </w:rPr>
            </w:pPr>
            <w:r>
              <w:rPr>
                <w:sz w:val="20"/>
              </w:rPr>
              <w:t xml:space="preserve">Amenity and character of the surrounding </w:t>
            </w:r>
            <w:r>
              <w:rPr>
                <w:spacing w:val="-2"/>
                <w:w w:val="105"/>
                <w:sz w:val="20"/>
              </w:rPr>
              <w:t>area.</w:t>
            </w:r>
          </w:p>
          <w:p w14:paraId="2A6857D1" w14:textId="77777777" w:rsidR="0024171B" w:rsidRDefault="00BA1581">
            <w:pPr>
              <w:pStyle w:val="TableParagraph"/>
              <w:numPr>
                <w:ilvl w:val="1"/>
                <w:numId w:val="92"/>
              </w:numPr>
              <w:tabs>
                <w:tab w:val="left" w:pos="829"/>
              </w:tabs>
              <w:spacing w:before="122" w:line="283" w:lineRule="auto"/>
              <w:ind w:left="829" w:right="922"/>
              <w:rPr>
                <w:sz w:val="20"/>
              </w:rPr>
            </w:pPr>
            <w:r>
              <w:rPr>
                <w:spacing w:val="-2"/>
                <w:sz w:val="20"/>
              </w:rPr>
              <w:t>Any</w:t>
            </w:r>
            <w:r>
              <w:rPr>
                <w:spacing w:val="-12"/>
                <w:sz w:val="20"/>
              </w:rPr>
              <w:t xml:space="preserve"> </w:t>
            </w:r>
            <w:r>
              <w:rPr>
                <w:spacing w:val="-2"/>
                <w:sz w:val="20"/>
              </w:rPr>
              <w:t>adverse</w:t>
            </w:r>
            <w:r>
              <w:rPr>
                <w:spacing w:val="-12"/>
                <w:sz w:val="20"/>
              </w:rPr>
              <w:t xml:space="preserve"> </w:t>
            </w:r>
            <w:r>
              <w:rPr>
                <w:spacing w:val="-2"/>
                <w:sz w:val="20"/>
              </w:rPr>
              <w:t>shading,</w:t>
            </w:r>
            <w:r>
              <w:rPr>
                <w:spacing w:val="-12"/>
                <w:sz w:val="20"/>
              </w:rPr>
              <w:t xml:space="preserve"> </w:t>
            </w:r>
            <w:r>
              <w:rPr>
                <w:spacing w:val="-2"/>
                <w:sz w:val="20"/>
              </w:rPr>
              <w:t>privacy,</w:t>
            </w:r>
            <w:r>
              <w:rPr>
                <w:spacing w:val="-12"/>
                <w:sz w:val="20"/>
              </w:rPr>
              <w:t xml:space="preserve"> </w:t>
            </w:r>
            <w:r>
              <w:rPr>
                <w:spacing w:val="-2"/>
                <w:sz w:val="20"/>
              </w:rPr>
              <w:t>or</w:t>
            </w:r>
            <w:r>
              <w:rPr>
                <w:spacing w:val="-12"/>
                <w:sz w:val="20"/>
              </w:rPr>
              <w:t xml:space="preserve"> </w:t>
            </w:r>
            <w:r>
              <w:rPr>
                <w:spacing w:val="-2"/>
                <w:sz w:val="20"/>
              </w:rPr>
              <w:t xml:space="preserve">visual </w:t>
            </w:r>
            <w:r>
              <w:rPr>
                <w:sz w:val="20"/>
              </w:rPr>
              <w:t>dominance effects on adjacent sites.</w:t>
            </w:r>
          </w:p>
          <w:p w14:paraId="2A6857D2" w14:textId="77777777" w:rsidR="0024171B" w:rsidRDefault="00BA1581">
            <w:pPr>
              <w:pStyle w:val="TableParagraph"/>
              <w:numPr>
                <w:ilvl w:val="1"/>
                <w:numId w:val="92"/>
              </w:numPr>
              <w:tabs>
                <w:tab w:val="left" w:pos="829"/>
              </w:tabs>
              <w:spacing w:before="119"/>
              <w:ind w:left="829" w:hanging="633"/>
              <w:rPr>
                <w:sz w:val="20"/>
              </w:rPr>
            </w:pPr>
            <w:r>
              <w:rPr>
                <w:sz w:val="20"/>
              </w:rPr>
              <w:t>Design</w:t>
            </w:r>
            <w:r>
              <w:rPr>
                <w:spacing w:val="-9"/>
                <w:sz w:val="20"/>
              </w:rPr>
              <w:t xml:space="preserve"> </w:t>
            </w:r>
            <w:r>
              <w:rPr>
                <w:sz w:val="20"/>
              </w:rPr>
              <w:t>and</w:t>
            </w:r>
            <w:r>
              <w:rPr>
                <w:spacing w:val="-9"/>
                <w:sz w:val="20"/>
              </w:rPr>
              <w:t xml:space="preserve"> </w:t>
            </w:r>
            <w:r>
              <w:rPr>
                <w:spacing w:val="-2"/>
                <w:sz w:val="20"/>
              </w:rPr>
              <w:t>layout.</w:t>
            </w:r>
          </w:p>
        </w:tc>
      </w:tr>
      <w:tr w:rsidR="0024171B" w14:paraId="2A6857D6" w14:textId="77777777">
        <w:trPr>
          <w:trHeight w:val="467"/>
        </w:trPr>
        <w:tc>
          <w:tcPr>
            <w:tcW w:w="1438" w:type="dxa"/>
            <w:shd w:val="clear" w:color="auto" w:fill="92D050"/>
          </w:tcPr>
          <w:p w14:paraId="2A6857D4" w14:textId="77777777" w:rsidR="0024171B" w:rsidRDefault="00BA1581">
            <w:pPr>
              <w:pStyle w:val="TableParagraph"/>
              <w:spacing w:before="146"/>
              <w:ind w:right="95"/>
              <w:jc w:val="center"/>
              <w:rPr>
                <w:sz w:val="20"/>
              </w:rPr>
            </w:pPr>
            <w:r>
              <w:rPr>
                <w:spacing w:val="-2"/>
                <w:w w:val="90"/>
                <w:sz w:val="20"/>
              </w:rPr>
              <w:t>DEV</w:t>
            </w:r>
            <w:r>
              <w:rPr>
                <w:sz w:val="20"/>
              </w:rPr>
              <w:t xml:space="preserve"> </w:t>
            </w:r>
            <w:r>
              <w:rPr>
                <w:spacing w:val="-2"/>
                <w:w w:val="90"/>
                <w:sz w:val="20"/>
              </w:rPr>
              <w:t>X-LU-</w:t>
            </w:r>
            <w:r>
              <w:rPr>
                <w:spacing w:val="-5"/>
                <w:w w:val="90"/>
                <w:sz w:val="20"/>
              </w:rPr>
              <w:t>S4</w:t>
            </w:r>
          </w:p>
        </w:tc>
        <w:tc>
          <w:tcPr>
            <w:tcW w:w="8827" w:type="dxa"/>
            <w:gridSpan w:val="2"/>
            <w:shd w:val="clear" w:color="auto" w:fill="92D050"/>
          </w:tcPr>
          <w:p w14:paraId="2A6857D5" w14:textId="77777777" w:rsidR="0024171B" w:rsidRDefault="00BA1581">
            <w:pPr>
              <w:pStyle w:val="TableParagraph"/>
              <w:spacing w:before="146"/>
              <w:ind w:left="112"/>
              <w:rPr>
                <w:sz w:val="20"/>
              </w:rPr>
            </w:pPr>
            <w:r>
              <w:rPr>
                <w:sz w:val="20"/>
              </w:rPr>
              <w:t>Setbacks</w:t>
            </w:r>
            <w:r>
              <w:rPr>
                <w:spacing w:val="-5"/>
                <w:sz w:val="20"/>
              </w:rPr>
              <w:t xml:space="preserve"> </w:t>
            </w:r>
            <w:r>
              <w:rPr>
                <w:sz w:val="20"/>
              </w:rPr>
              <w:t>from</w:t>
            </w:r>
            <w:r>
              <w:rPr>
                <w:spacing w:val="-4"/>
                <w:sz w:val="20"/>
              </w:rPr>
              <w:t xml:space="preserve"> </w:t>
            </w:r>
            <w:r>
              <w:rPr>
                <w:sz w:val="20"/>
              </w:rPr>
              <w:t>internal</w:t>
            </w:r>
            <w:r>
              <w:rPr>
                <w:spacing w:val="-3"/>
                <w:sz w:val="20"/>
              </w:rPr>
              <w:t xml:space="preserve"> </w:t>
            </w:r>
            <w:r>
              <w:rPr>
                <w:spacing w:val="-2"/>
                <w:sz w:val="20"/>
              </w:rPr>
              <w:t>boundaries</w:t>
            </w:r>
          </w:p>
        </w:tc>
      </w:tr>
      <w:tr w:rsidR="0024171B" w14:paraId="2A6857E2" w14:textId="77777777">
        <w:trPr>
          <w:trHeight w:val="5493"/>
        </w:trPr>
        <w:tc>
          <w:tcPr>
            <w:tcW w:w="5134" w:type="dxa"/>
            <w:gridSpan w:val="2"/>
            <w:tcBorders>
              <w:bottom w:val="thickThinMediumGap" w:sz="6" w:space="0" w:color="000000"/>
            </w:tcBorders>
          </w:tcPr>
          <w:p w14:paraId="2A6857D7" w14:textId="77777777" w:rsidR="0024171B" w:rsidRDefault="00BA1581">
            <w:pPr>
              <w:pStyle w:val="TableParagraph"/>
              <w:numPr>
                <w:ilvl w:val="0"/>
                <w:numId w:val="91"/>
              </w:numPr>
              <w:tabs>
                <w:tab w:val="left" w:pos="568"/>
                <w:tab w:val="left" w:pos="570"/>
              </w:tabs>
              <w:spacing w:before="148" w:line="283" w:lineRule="auto"/>
              <w:ind w:left="570" w:right="422"/>
              <w:jc w:val="both"/>
              <w:rPr>
                <w:sz w:val="20"/>
              </w:rPr>
            </w:pPr>
            <w:r>
              <w:rPr>
                <w:sz w:val="20"/>
              </w:rPr>
              <w:t>In the Rural Lifestyle zone all buildings, accessory buildings and structures shall be setbacks at least 10m from site boundaries.</w:t>
            </w:r>
          </w:p>
          <w:p w14:paraId="2A6857D8" w14:textId="77777777" w:rsidR="0024171B" w:rsidRDefault="00BA1581">
            <w:pPr>
              <w:pStyle w:val="TableParagraph"/>
              <w:numPr>
                <w:ilvl w:val="0"/>
                <w:numId w:val="91"/>
              </w:numPr>
              <w:tabs>
                <w:tab w:val="left" w:pos="569"/>
                <w:tab w:val="left" w:pos="571"/>
              </w:tabs>
              <w:spacing w:before="122" w:line="283" w:lineRule="auto"/>
              <w:ind w:right="420"/>
              <w:jc w:val="both"/>
              <w:rPr>
                <w:sz w:val="20"/>
              </w:rPr>
            </w:pPr>
            <w:r>
              <w:rPr>
                <w:sz w:val="20"/>
              </w:rPr>
              <w:t>In the Residential Large Lot zone buildings, accessory buildings and structures shall be setback a minimum of 3m from any internal site boundary; except:</w:t>
            </w:r>
          </w:p>
          <w:p w14:paraId="2A6857D9" w14:textId="77777777" w:rsidR="0024171B" w:rsidRDefault="00BA1581">
            <w:pPr>
              <w:pStyle w:val="TableParagraph"/>
              <w:numPr>
                <w:ilvl w:val="1"/>
                <w:numId w:val="91"/>
              </w:numPr>
              <w:tabs>
                <w:tab w:val="left" w:pos="832"/>
              </w:tabs>
              <w:spacing w:before="121" w:line="283" w:lineRule="auto"/>
              <w:ind w:right="421"/>
              <w:jc w:val="both"/>
              <w:rPr>
                <w:sz w:val="20"/>
              </w:rPr>
            </w:pPr>
            <w:r>
              <w:rPr>
                <w:sz w:val="20"/>
              </w:rPr>
              <w:t>Where</w:t>
            </w:r>
            <w:r>
              <w:rPr>
                <w:spacing w:val="-7"/>
                <w:sz w:val="20"/>
              </w:rPr>
              <w:t xml:space="preserve"> </w:t>
            </w:r>
            <w:r>
              <w:rPr>
                <w:sz w:val="20"/>
              </w:rPr>
              <w:t>the</w:t>
            </w:r>
            <w:r>
              <w:rPr>
                <w:spacing w:val="-7"/>
                <w:sz w:val="20"/>
              </w:rPr>
              <w:t xml:space="preserve"> </w:t>
            </w:r>
            <w:r>
              <w:rPr>
                <w:sz w:val="20"/>
              </w:rPr>
              <w:t>building</w:t>
            </w:r>
            <w:r>
              <w:rPr>
                <w:spacing w:val="-9"/>
                <w:sz w:val="20"/>
              </w:rPr>
              <w:t xml:space="preserve"> </w:t>
            </w:r>
            <w:r>
              <w:rPr>
                <w:sz w:val="20"/>
              </w:rPr>
              <w:t>adjoins</w:t>
            </w:r>
            <w:r>
              <w:rPr>
                <w:spacing w:val="-8"/>
                <w:sz w:val="20"/>
              </w:rPr>
              <w:t xml:space="preserve"> </w:t>
            </w:r>
            <w:r>
              <w:rPr>
                <w:sz w:val="20"/>
              </w:rPr>
              <w:t>a</w:t>
            </w:r>
            <w:r>
              <w:rPr>
                <w:spacing w:val="-8"/>
                <w:sz w:val="20"/>
              </w:rPr>
              <w:t xml:space="preserve"> </w:t>
            </w:r>
            <w:r>
              <w:rPr>
                <w:sz w:val="20"/>
              </w:rPr>
              <w:t>Rural</w:t>
            </w:r>
            <w:r>
              <w:rPr>
                <w:spacing w:val="-5"/>
                <w:sz w:val="20"/>
              </w:rPr>
              <w:t xml:space="preserve"> </w:t>
            </w:r>
            <w:proofErr w:type="gramStart"/>
            <w:r>
              <w:rPr>
                <w:sz w:val="20"/>
              </w:rPr>
              <w:t>zone</w:t>
            </w:r>
            <w:proofErr w:type="gramEnd"/>
            <w:r>
              <w:rPr>
                <w:spacing w:val="-7"/>
                <w:sz w:val="20"/>
              </w:rPr>
              <w:t xml:space="preserve"> </w:t>
            </w:r>
            <w:r>
              <w:rPr>
                <w:sz w:val="20"/>
              </w:rPr>
              <w:t>the setback shall be 5m minimum and the exceptions below do not apply.</w:t>
            </w:r>
          </w:p>
          <w:p w14:paraId="2A6857DA" w14:textId="77777777" w:rsidR="0024171B" w:rsidRDefault="00BA1581">
            <w:pPr>
              <w:pStyle w:val="TableParagraph"/>
              <w:numPr>
                <w:ilvl w:val="1"/>
                <w:numId w:val="91"/>
              </w:numPr>
              <w:tabs>
                <w:tab w:val="left" w:pos="832"/>
              </w:tabs>
              <w:spacing w:before="122" w:line="283" w:lineRule="auto"/>
              <w:ind w:right="417"/>
              <w:jc w:val="both"/>
              <w:rPr>
                <w:sz w:val="20"/>
              </w:rPr>
            </w:pPr>
            <w:r>
              <w:rPr>
                <w:sz w:val="20"/>
              </w:rPr>
              <w:t xml:space="preserve">Where a building or structure adjoins Lot 2 DP 392239, or subsequent legal description, then the setback shall be 8m minimum and the exceptions below do not </w:t>
            </w:r>
            <w:r>
              <w:rPr>
                <w:spacing w:val="-2"/>
                <w:sz w:val="20"/>
              </w:rPr>
              <w:t>apply.</w:t>
            </w:r>
          </w:p>
          <w:p w14:paraId="2A6857DB" w14:textId="77777777" w:rsidR="0024171B" w:rsidRDefault="00BA1581">
            <w:pPr>
              <w:pStyle w:val="TableParagraph"/>
              <w:numPr>
                <w:ilvl w:val="1"/>
                <w:numId w:val="91"/>
              </w:numPr>
              <w:tabs>
                <w:tab w:val="left" w:pos="832"/>
              </w:tabs>
              <w:spacing w:before="124" w:line="283" w:lineRule="auto"/>
              <w:ind w:right="420"/>
              <w:jc w:val="both"/>
              <w:rPr>
                <w:sz w:val="20"/>
              </w:rPr>
            </w:pPr>
            <w:r>
              <w:rPr>
                <w:sz w:val="20"/>
              </w:rPr>
              <w:t>No setback is required where the building</w:t>
            </w:r>
            <w:r>
              <w:rPr>
                <w:spacing w:val="40"/>
                <w:sz w:val="20"/>
              </w:rPr>
              <w:t xml:space="preserve"> </w:t>
            </w:r>
            <w:r>
              <w:rPr>
                <w:sz w:val="20"/>
              </w:rPr>
              <w:t>or</w:t>
            </w:r>
            <w:r>
              <w:rPr>
                <w:spacing w:val="-9"/>
                <w:sz w:val="20"/>
              </w:rPr>
              <w:t xml:space="preserve"> </w:t>
            </w:r>
            <w:r>
              <w:rPr>
                <w:sz w:val="20"/>
              </w:rPr>
              <w:t>structure</w:t>
            </w:r>
            <w:r>
              <w:rPr>
                <w:spacing w:val="-6"/>
                <w:sz w:val="20"/>
              </w:rPr>
              <w:t xml:space="preserve"> </w:t>
            </w:r>
            <w:r>
              <w:rPr>
                <w:sz w:val="20"/>
              </w:rPr>
              <w:t>shares</w:t>
            </w:r>
            <w:r>
              <w:rPr>
                <w:spacing w:val="-6"/>
                <w:sz w:val="20"/>
              </w:rPr>
              <w:t xml:space="preserve"> </w:t>
            </w:r>
            <w:r>
              <w:rPr>
                <w:sz w:val="20"/>
              </w:rPr>
              <w:t>a</w:t>
            </w:r>
            <w:r>
              <w:rPr>
                <w:spacing w:val="-7"/>
                <w:sz w:val="20"/>
              </w:rPr>
              <w:t xml:space="preserve"> </w:t>
            </w:r>
            <w:r>
              <w:rPr>
                <w:sz w:val="20"/>
              </w:rPr>
              <w:t>common</w:t>
            </w:r>
            <w:r>
              <w:rPr>
                <w:spacing w:val="-7"/>
                <w:sz w:val="20"/>
              </w:rPr>
              <w:t xml:space="preserve"> </w:t>
            </w:r>
            <w:r>
              <w:rPr>
                <w:sz w:val="20"/>
              </w:rPr>
              <w:t>wall</w:t>
            </w:r>
            <w:r>
              <w:rPr>
                <w:spacing w:val="-6"/>
                <w:sz w:val="20"/>
              </w:rPr>
              <w:t xml:space="preserve"> </w:t>
            </w:r>
            <w:r>
              <w:rPr>
                <w:sz w:val="20"/>
              </w:rPr>
              <w:t>along</w:t>
            </w:r>
            <w:r>
              <w:rPr>
                <w:spacing w:val="-9"/>
                <w:sz w:val="20"/>
              </w:rPr>
              <w:t xml:space="preserve"> </w:t>
            </w:r>
            <w:r>
              <w:rPr>
                <w:sz w:val="20"/>
              </w:rPr>
              <w:t>an</w:t>
            </w:r>
          </w:p>
          <w:p w14:paraId="2A6857DC" w14:textId="77777777" w:rsidR="0024171B" w:rsidRDefault="00BA1581">
            <w:pPr>
              <w:pStyle w:val="TableParagraph"/>
              <w:spacing w:before="2" w:line="220" w:lineRule="exact"/>
              <w:ind w:left="832"/>
              <w:jc w:val="both"/>
              <w:rPr>
                <w:sz w:val="20"/>
              </w:rPr>
            </w:pPr>
            <w:r>
              <w:rPr>
                <w:w w:val="105"/>
                <w:sz w:val="20"/>
              </w:rPr>
              <w:t>internal</w:t>
            </w:r>
            <w:r>
              <w:rPr>
                <w:spacing w:val="-14"/>
                <w:w w:val="105"/>
                <w:sz w:val="20"/>
              </w:rPr>
              <w:t xml:space="preserve"> </w:t>
            </w:r>
            <w:r>
              <w:rPr>
                <w:spacing w:val="-2"/>
                <w:w w:val="105"/>
                <w:sz w:val="20"/>
              </w:rPr>
              <w:t>boundary;</w:t>
            </w:r>
          </w:p>
        </w:tc>
        <w:tc>
          <w:tcPr>
            <w:tcW w:w="5131" w:type="dxa"/>
            <w:tcBorders>
              <w:bottom w:val="thickThinMediumGap" w:sz="6" w:space="0" w:color="000000"/>
            </w:tcBorders>
          </w:tcPr>
          <w:p w14:paraId="2A6857DD" w14:textId="77777777" w:rsidR="0024171B" w:rsidRDefault="00BA1581">
            <w:pPr>
              <w:pStyle w:val="TableParagraph"/>
              <w:numPr>
                <w:ilvl w:val="0"/>
                <w:numId w:val="90"/>
              </w:numPr>
              <w:tabs>
                <w:tab w:val="left" w:pos="326"/>
              </w:tabs>
              <w:spacing w:before="148" w:line="283" w:lineRule="auto"/>
              <w:ind w:right="753"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7DE" w14:textId="77777777" w:rsidR="0024171B" w:rsidRDefault="00BA1581">
            <w:pPr>
              <w:pStyle w:val="TableParagraph"/>
              <w:spacing w:before="122"/>
              <w:ind w:left="109"/>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7DF" w14:textId="77777777" w:rsidR="0024171B" w:rsidRDefault="00BA1581">
            <w:pPr>
              <w:pStyle w:val="TableParagraph"/>
              <w:numPr>
                <w:ilvl w:val="1"/>
                <w:numId w:val="90"/>
              </w:numPr>
              <w:tabs>
                <w:tab w:val="left" w:pos="831"/>
              </w:tabs>
              <w:spacing w:before="164"/>
              <w:ind w:left="831" w:hanging="359"/>
              <w:rPr>
                <w:sz w:val="20"/>
              </w:rPr>
            </w:pPr>
            <w:r>
              <w:rPr>
                <w:sz w:val="20"/>
              </w:rPr>
              <w:t>Amenity</w:t>
            </w:r>
            <w:r>
              <w:rPr>
                <w:spacing w:val="5"/>
                <w:sz w:val="20"/>
              </w:rPr>
              <w:t xml:space="preserve"> </w:t>
            </w:r>
            <w:r>
              <w:rPr>
                <w:sz w:val="20"/>
              </w:rPr>
              <w:t>and</w:t>
            </w:r>
            <w:r>
              <w:rPr>
                <w:spacing w:val="1"/>
                <w:sz w:val="20"/>
              </w:rPr>
              <w:t xml:space="preserve"> </w:t>
            </w:r>
            <w:r>
              <w:rPr>
                <w:sz w:val="20"/>
              </w:rPr>
              <w:t>character</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surrounding</w:t>
            </w:r>
            <w:r>
              <w:rPr>
                <w:spacing w:val="4"/>
                <w:sz w:val="20"/>
              </w:rPr>
              <w:t xml:space="preserve"> </w:t>
            </w:r>
            <w:r>
              <w:rPr>
                <w:spacing w:val="-4"/>
                <w:sz w:val="20"/>
              </w:rPr>
              <w:t>area.</w:t>
            </w:r>
          </w:p>
          <w:p w14:paraId="2A6857E0" w14:textId="77777777" w:rsidR="0024171B" w:rsidRDefault="00BA1581">
            <w:pPr>
              <w:pStyle w:val="TableParagraph"/>
              <w:numPr>
                <w:ilvl w:val="1"/>
                <w:numId w:val="90"/>
              </w:numPr>
              <w:tabs>
                <w:tab w:val="left" w:pos="831"/>
              </w:tabs>
              <w:spacing w:before="161"/>
              <w:ind w:left="831" w:hanging="359"/>
              <w:rPr>
                <w:sz w:val="20"/>
              </w:rPr>
            </w:pPr>
            <w:r>
              <w:rPr>
                <w:sz w:val="20"/>
              </w:rPr>
              <w:t>Screening,</w:t>
            </w:r>
            <w:r>
              <w:rPr>
                <w:spacing w:val="-12"/>
                <w:sz w:val="20"/>
              </w:rPr>
              <w:t xml:space="preserve"> </w:t>
            </w:r>
            <w:r>
              <w:rPr>
                <w:sz w:val="20"/>
              </w:rPr>
              <w:t>planting</w:t>
            </w:r>
            <w:r>
              <w:rPr>
                <w:spacing w:val="-11"/>
                <w:sz w:val="20"/>
              </w:rPr>
              <w:t xml:space="preserve"> </w:t>
            </w:r>
            <w:r>
              <w:rPr>
                <w:sz w:val="20"/>
              </w:rPr>
              <w:t>and</w:t>
            </w:r>
            <w:r>
              <w:rPr>
                <w:spacing w:val="-10"/>
                <w:sz w:val="20"/>
              </w:rPr>
              <w:t xml:space="preserve"> </w:t>
            </w:r>
            <w:r>
              <w:rPr>
                <w:sz w:val="20"/>
              </w:rPr>
              <w:t>landscaping</w:t>
            </w:r>
            <w:r>
              <w:rPr>
                <w:spacing w:val="-12"/>
                <w:sz w:val="20"/>
              </w:rPr>
              <w:t xml:space="preserve"> </w:t>
            </w:r>
            <w:r>
              <w:rPr>
                <w:sz w:val="20"/>
              </w:rPr>
              <w:t>of</w:t>
            </w:r>
            <w:r>
              <w:rPr>
                <w:spacing w:val="-10"/>
                <w:sz w:val="20"/>
              </w:rPr>
              <w:t xml:space="preserve"> </w:t>
            </w:r>
            <w:r>
              <w:rPr>
                <w:sz w:val="20"/>
              </w:rPr>
              <w:t>the</w:t>
            </w:r>
            <w:r>
              <w:rPr>
                <w:spacing w:val="-8"/>
                <w:sz w:val="20"/>
              </w:rPr>
              <w:t xml:space="preserve"> </w:t>
            </w:r>
            <w:r>
              <w:rPr>
                <w:spacing w:val="-4"/>
                <w:sz w:val="20"/>
              </w:rPr>
              <w:t>site.</w:t>
            </w:r>
          </w:p>
          <w:p w14:paraId="2A6857E1" w14:textId="77777777" w:rsidR="0024171B" w:rsidRDefault="00BA1581">
            <w:pPr>
              <w:pStyle w:val="TableParagraph"/>
              <w:numPr>
                <w:ilvl w:val="1"/>
                <w:numId w:val="90"/>
              </w:numPr>
              <w:tabs>
                <w:tab w:val="left" w:pos="832"/>
              </w:tabs>
              <w:spacing w:before="161"/>
              <w:rPr>
                <w:sz w:val="20"/>
              </w:rPr>
            </w:pPr>
            <w:r>
              <w:rPr>
                <w:sz w:val="20"/>
              </w:rPr>
              <w:t>Privacy</w:t>
            </w:r>
            <w:r>
              <w:rPr>
                <w:spacing w:val="-14"/>
                <w:sz w:val="20"/>
              </w:rPr>
              <w:t xml:space="preserve"> </w:t>
            </w:r>
            <w:r>
              <w:rPr>
                <w:sz w:val="20"/>
              </w:rPr>
              <w:t>and</w:t>
            </w:r>
            <w:r>
              <w:rPr>
                <w:spacing w:val="-14"/>
                <w:sz w:val="20"/>
              </w:rPr>
              <w:t xml:space="preserve"> </w:t>
            </w:r>
            <w:r>
              <w:rPr>
                <w:sz w:val="20"/>
              </w:rPr>
              <w:t>visual</w:t>
            </w:r>
            <w:r>
              <w:rPr>
                <w:spacing w:val="-14"/>
                <w:sz w:val="20"/>
              </w:rPr>
              <w:t xml:space="preserve"> </w:t>
            </w:r>
            <w:r>
              <w:rPr>
                <w:sz w:val="20"/>
              </w:rPr>
              <w:t>dominance</w:t>
            </w:r>
            <w:r>
              <w:rPr>
                <w:spacing w:val="-13"/>
                <w:sz w:val="20"/>
              </w:rPr>
              <w:t xml:space="preserve"> </w:t>
            </w:r>
            <w:r>
              <w:rPr>
                <w:sz w:val="20"/>
              </w:rPr>
              <w:t>of</w:t>
            </w:r>
            <w:r>
              <w:rPr>
                <w:spacing w:val="-14"/>
                <w:sz w:val="20"/>
              </w:rPr>
              <w:t xml:space="preserve"> </w:t>
            </w:r>
            <w:r>
              <w:rPr>
                <w:sz w:val="20"/>
              </w:rPr>
              <w:t>adjacent</w:t>
            </w:r>
            <w:r>
              <w:rPr>
                <w:spacing w:val="-14"/>
                <w:sz w:val="20"/>
              </w:rPr>
              <w:t xml:space="preserve"> </w:t>
            </w:r>
            <w:r>
              <w:rPr>
                <w:spacing w:val="-2"/>
                <w:sz w:val="20"/>
              </w:rPr>
              <w:t>sites.</w:t>
            </w:r>
          </w:p>
        </w:tc>
      </w:tr>
    </w:tbl>
    <w:p w14:paraId="2A6857E3" w14:textId="77777777" w:rsidR="0024171B" w:rsidRDefault="0024171B">
      <w:pPr>
        <w:pStyle w:val="TableParagraph"/>
        <w:rPr>
          <w:sz w:val="20"/>
        </w:rPr>
        <w:sectPr w:rsidR="0024171B">
          <w:pgSz w:w="11920" w:h="16850"/>
          <w:pgMar w:top="820" w:right="425" w:bottom="1540" w:left="708" w:header="408" w:footer="1302" w:gutter="0"/>
          <w:cols w:space="720"/>
        </w:sectPr>
      </w:pPr>
    </w:p>
    <w:p w14:paraId="2A6857E4" w14:textId="77777777" w:rsidR="0024171B" w:rsidRDefault="0024171B">
      <w:pPr>
        <w:pStyle w:val="BodyText"/>
        <w:rPr>
          <w:sz w:val="14"/>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12"/>
        <w:gridCol w:w="12"/>
        <w:gridCol w:w="3672"/>
        <w:gridCol w:w="29"/>
        <w:gridCol w:w="5102"/>
        <w:gridCol w:w="13"/>
      </w:tblGrid>
      <w:tr w:rsidR="0024171B" w14:paraId="2A6857F0" w14:textId="77777777">
        <w:trPr>
          <w:gridAfter w:val="1"/>
          <w:wAfter w:w="13" w:type="dxa"/>
          <w:trHeight w:val="9777"/>
        </w:trPr>
        <w:tc>
          <w:tcPr>
            <w:tcW w:w="5134" w:type="dxa"/>
            <w:gridSpan w:val="4"/>
            <w:tcBorders>
              <w:bottom w:val="thickThinMediumGap" w:sz="6" w:space="0" w:color="000000"/>
            </w:tcBorders>
          </w:tcPr>
          <w:p w14:paraId="2A6857E5" w14:textId="77777777" w:rsidR="0024171B" w:rsidRDefault="00BA1581">
            <w:pPr>
              <w:pStyle w:val="TableParagraph"/>
              <w:numPr>
                <w:ilvl w:val="0"/>
                <w:numId w:val="89"/>
              </w:numPr>
              <w:tabs>
                <w:tab w:val="left" w:pos="832"/>
              </w:tabs>
              <w:spacing w:before="146" w:line="283" w:lineRule="auto"/>
              <w:ind w:right="420"/>
              <w:jc w:val="both"/>
              <w:rPr>
                <w:sz w:val="20"/>
              </w:rPr>
            </w:pPr>
            <w:r>
              <w:rPr>
                <w:sz w:val="20"/>
              </w:rPr>
              <w:t>No setback is required for accessory buildings and garages where the</w:t>
            </w:r>
            <w:r>
              <w:rPr>
                <w:spacing w:val="40"/>
                <w:sz w:val="20"/>
              </w:rPr>
              <w:t xml:space="preserve"> </w:t>
            </w:r>
            <w:r>
              <w:rPr>
                <w:sz w:val="20"/>
              </w:rPr>
              <w:t>cumulative wall length adjacent to any internal boundary is no greater than 7m.</w:t>
            </w:r>
          </w:p>
          <w:p w14:paraId="2A6857E6" w14:textId="77777777" w:rsidR="0024171B" w:rsidRDefault="00BA1581">
            <w:pPr>
              <w:pStyle w:val="TableParagraph"/>
              <w:numPr>
                <w:ilvl w:val="0"/>
                <w:numId w:val="89"/>
              </w:numPr>
              <w:tabs>
                <w:tab w:val="left" w:pos="832"/>
              </w:tabs>
              <w:spacing w:before="121" w:line="283" w:lineRule="auto"/>
              <w:ind w:right="421"/>
              <w:jc w:val="both"/>
              <w:rPr>
                <w:sz w:val="20"/>
              </w:rPr>
            </w:pPr>
            <w:r>
              <w:rPr>
                <w:w w:val="105"/>
                <w:sz w:val="20"/>
              </w:rPr>
              <w:t xml:space="preserve">No setback is required for internal boundary fences not exceeding 1.8m in </w:t>
            </w:r>
            <w:r>
              <w:rPr>
                <w:spacing w:val="-2"/>
                <w:w w:val="105"/>
                <w:sz w:val="20"/>
              </w:rPr>
              <w:t>height.</w:t>
            </w:r>
          </w:p>
          <w:p w14:paraId="2A6857E7" w14:textId="77777777" w:rsidR="0024171B" w:rsidRDefault="00BA1581">
            <w:pPr>
              <w:pStyle w:val="TableParagraph"/>
              <w:numPr>
                <w:ilvl w:val="0"/>
                <w:numId w:val="89"/>
              </w:numPr>
              <w:tabs>
                <w:tab w:val="left" w:pos="832"/>
              </w:tabs>
              <w:spacing w:before="122" w:line="283" w:lineRule="auto"/>
              <w:ind w:right="420"/>
              <w:jc w:val="both"/>
              <w:rPr>
                <w:sz w:val="20"/>
              </w:rPr>
            </w:pPr>
            <w:r>
              <w:rPr>
                <w:sz w:val="20"/>
              </w:rPr>
              <w:t>No</w:t>
            </w:r>
            <w:r>
              <w:rPr>
                <w:spacing w:val="-2"/>
                <w:sz w:val="20"/>
              </w:rPr>
              <w:t xml:space="preserve"> </w:t>
            </w:r>
            <w:r>
              <w:rPr>
                <w:sz w:val="20"/>
              </w:rPr>
              <w:t>setback</w:t>
            </w:r>
            <w:r>
              <w:rPr>
                <w:spacing w:val="-3"/>
                <w:sz w:val="20"/>
              </w:rPr>
              <w:t xml:space="preserve"> </w:t>
            </w:r>
            <w:r>
              <w:rPr>
                <w:sz w:val="20"/>
              </w:rPr>
              <w:t>is</w:t>
            </w:r>
            <w:r>
              <w:rPr>
                <w:spacing w:val="-2"/>
                <w:sz w:val="20"/>
              </w:rPr>
              <w:t xml:space="preserve"> </w:t>
            </w:r>
            <w:r>
              <w:rPr>
                <w:sz w:val="20"/>
              </w:rPr>
              <w:t>required</w:t>
            </w:r>
            <w:r>
              <w:rPr>
                <w:spacing w:val="-4"/>
                <w:sz w:val="20"/>
              </w:rPr>
              <w:t xml:space="preserve"> </w:t>
            </w:r>
            <w:r>
              <w:rPr>
                <w:sz w:val="20"/>
              </w:rPr>
              <w:t>for</w:t>
            </w:r>
            <w:r>
              <w:rPr>
                <w:spacing w:val="-4"/>
                <w:sz w:val="20"/>
              </w:rPr>
              <w:t xml:space="preserve"> </w:t>
            </w:r>
            <w:r>
              <w:rPr>
                <w:sz w:val="20"/>
              </w:rPr>
              <w:t>uncovered</w:t>
            </w:r>
            <w:r>
              <w:rPr>
                <w:spacing w:val="-4"/>
                <w:sz w:val="20"/>
              </w:rPr>
              <w:t xml:space="preserve"> </w:t>
            </w:r>
            <w:r>
              <w:rPr>
                <w:sz w:val="20"/>
              </w:rPr>
              <w:t>decks or swimming pools that are less than 0.5m in height above ground level.</w:t>
            </w:r>
          </w:p>
          <w:p w14:paraId="2A6857E8" w14:textId="77777777" w:rsidR="0024171B" w:rsidRDefault="00BA1581">
            <w:pPr>
              <w:pStyle w:val="TableParagraph"/>
              <w:numPr>
                <w:ilvl w:val="0"/>
                <w:numId w:val="88"/>
              </w:numPr>
              <w:tabs>
                <w:tab w:val="left" w:pos="569"/>
                <w:tab w:val="left" w:pos="571"/>
              </w:tabs>
              <w:spacing w:before="124" w:line="283" w:lineRule="auto"/>
              <w:ind w:right="419"/>
              <w:jc w:val="both"/>
              <w:rPr>
                <w:sz w:val="20"/>
              </w:rPr>
            </w:pPr>
            <w:r>
              <w:rPr>
                <w:sz w:val="20"/>
              </w:rPr>
              <w:t>In the Residential Medium Density and Residential Low Density zones buildings, accessory buildings, and structures shall be setback a minimum of 1.5m from any internal boundary, except:</w:t>
            </w:r>
          </w:p>
          <w:p w14:paraId="2A6857E9" w14:textId="77777777" w:rsidR="0024171B" w:rsidRDefault="00BA1581">
            <w:pPr>
              <w:pStyle w:val="TableParagraph"/>
              <w:numPr>
                <w:ilvl w:val="1"/>
                <w:numId w:val="88"/>
              </w:numPr>
              <w:tabs>
                <w:tab w:val="left" w:pos="828"/>
                <w:tab w:val="left" w:pos="832"/>
              </w:tabs>
              <w:spacing w:before="124" w:line="283" w:lineRule="auto"/>
              <w:ind w:right="303" w:hanging="360"/>
              <w:jc w:val="both"/>
              <w:rPr>
                <w:sz w:val="20"/>
              </w:rPr>
            </w:pPr>
            <w:r>
              <w:rPr>
                <w:sz w:val="20"/>
              </w:rPr>
              <w:t>No setback is required where the building or structure shares a common wall along an internal boundary.</w:t>
            </w:r>
          </w:p>
          <w:p w14:paraId="2A6857EA" w14:textId="77777777" w:rsidR="0024171B" w:rsidRDefault="00BA1581">
            <w:pPr>
              <w:pStyle w:val="TableParagraph"/>
              <w:numPr>
                <w:ilvl w:val="1"/>
                <w:numId w:val="88"/>
              </w:numPr>
              <w:tabs>
                <w:tab w:val="left" w:pos="828"/>
                <w:tab w:val="left" w:pos="832"/>
              </w:tabs>
              <w:spacing w:before="122" w:line="283" w:lineRule="auto"/>
              <w:ind w:right="303" w:hanging="360"/>
              <w:jc w:val="both"/>
              <w:rPr>
                <w:sz w:val="20"/>
              </w:rPr>
            </w:pPr>
            <w:r>
              <w:rPr>
                <w:sz w:val="20"/>
              </w:rPr>
              <w:t>No setback is required for accessory buildings and garages where the cumulative wall</w:t>
            </w:r>
            <w:r>
              <w:rPr>
                <w:spacing w:val="-1"/>
                <w:sz w:val="20"/>
              </w:rPr>
              <w:t xml:space="preserve"> </w:t>
            </w:r>
            <w:r>
              <w:rPr>
                <w:sz w:val="20"/>
              </w:rPr>
              <w:t>length</w:t>
            </w:r>
            <w:r>
              <w:rPr>
                <w:spacing w:val="-1"/>
                <w:sz w:val="20"/>
              </w:rPr>
              <w:t xml:space="preserve"> </w:t>
            </w:r>
            <w:r>
              <w:rPr>
                <w:sz w:val="20"/>
              </w:rPr>
              <w:t>adjacent</w:t>
            </w:r>
            <w:r>
              <w:rPr>
                <w:spacing w:val="-1"/>
                <w:sz w:val="20"/>
              </w:rPr>
              <w:t xml:space="preserve"> </w:t>
            </w:r>
            <w:r>
              <w:rPr>
                <w:sz w:val="20"/>
              </w:rPr>
              <w:t>to</w:t>
            </w:r>
            <w:r>
              <w:rPr>
                <w:spacing w:val="-1"/>
                <w:sz w:val="20"/>
              </w:rPr>
              <w:t xml:space="preserve"> </w:t>
            </w:r>
            <w:r>
              <w:rPr>
                <w:sz w:val="20"/>
              </w:rPr>
              <w:t>any</w:t>
            </w:r>
            <w:r>
              <w:rPr>
                <w:spacing w:val="-5"/>
                <w:sz w:val="20"/>
              </w:rPr>
              <w:t xml:space="preserve"> </w:t>
            </w:r>
            <w:r>
              <w:rPr>
                <w:sz w:val="20"/>
              </w:rPr>
              <w:t>internal</w:t>
            </w:r>
            <w:r>
              <w:rPr>
                <w:spacing w:val="-1"/>
                <w:sz w:val="20"/>
              </w:rPr>
              <w:t xml:space="preserve"> </w:t>
            </w:r>
            <w:r>
              <w:rPr>
                <w:sz w:val="20"/>
              </w:rPr>
              <w:t>boundary is no greater than 7m.</w:t>
            </w:r>
          </w:p>
          <w:p w14:paraId="2A6857EB" w14:textId="77777777" w:rsidR="0024171B" w:rsidRDefault="00BA1581">
            <w:pPr>
              <w:pStyle w:val="TableParagraph"/>
              <w:numPr>
                <w:ilvl w:val="1"/>
                <w:numId w:val="88"/>
              </w:numPr>
              <w:tabs>
                <w:tab w:val="left" w:pos="829"/>
                <w:tab w:val="left" w:pos="832"/>
              </w:tabs>
              <w:spacing w:before="122" w:line="283" w:lineRule="auto"/>
              <w:ind w:right="302" w:hanging="360"/>
              <w:jc w:val="both"/>
              <w:rPr>
                <w:sz w:val="20"/>
              </w:rPr>
            </w:pPr>
            <w:r>
              <w:rPr>
                <w:spacing w:val="-2"/>
                <w:w w:val="105"/>
                <w:sz w:val="20"/>
              </w:rPr>
              <w:t>No</w:t>
            </w:r>
            <w:r>
              <w:rPr>
                <w:spacing w:val="-7"/>
                <w:w w:val="105"/>
                <w:sz w:val="20"/>
              </w:rPr>
              <w:t xml:space="preserve"> </w:t>
            </w:r>
            <w:r>
              <w:rPr>
                <w:spacing w:val="-2"/>
                <w:w w:val="105"/>
                <w:sz w:val="20"/>
              </w:rPr>
              <w:t>setback</w:t>
            </w:r>
            <w:r>
              <w:rPr>
                <w:spacing w:val="-9"/>
                <w:w w:val="105"/>
                <w:sz w:val="20"/>
              </w:rPr>
              <w:t xml:space="preserve"> </w:t>
            </w:r>
            <w:r>
              <w:rPr>
                <w:spacing w:val="-2"/>
                <w:w w:val="105"/>
                <w:sz w:val="20"/>
              </w:rPr>
              <w:t>is</w:t>
            </w:r>
            <w:r>
              <w:rPr>
                <w:spacing w:val="-7"/>
                <w:w w:val="105"/>
                <w:sz w:val="20"/>
              </w:rPr>
              <w:t xml:space="preserve"> </w:t>
            </w:r>
            <w:r>
              <w:rPr>
                <w:spacing w:val="-2"/>
                <w:w w:val="105"/>
                <w:sz w:val="20"/>
              </w:rPr>
              <w:t>required</w:t>
            </w:r>
            <w:r>
              <w:rPr>
                <w:spacing w:val="-9"/>
                <w:w w:val="105"/>
                <w:sz w:val="20"/>
              </w:rPr>
              <w:t xml:space="preserve"> </w:t>
            </w:r>
            <w:r>
              <w:rPr>
                <w:spacing w:val="-2"/>
                <w:w w:val="105"/>
                <w:sz w:val="20"/>
              </w:rPr>
              <w:t>for</w:t>
            </w:r>
            <w:r>
              <w:rPr>
                <w:spacing w:val="-9"/>
                <w:w w:val="105"/>
                <w:sz w:val="20"/>
              </w:rPr>
              <w:t xml:space="preserve"> </w:t>
            </w:r>
            <w:r>
              <w:rPr>
                <w:spacing w:val="-2"/>
                <w:w w:val="105"/>
                <w:sz w:val="20"/>
              </w:rPr>
              <w:t>internal</w:t>
            </w:r>
            <w:r>
              <w:rPr>
                <w:spacing w:val="-8"/>
                <w:w w:val="105"/>
                <w:sz w:val="20"/>
              </w:rPr>
              <w:t xml:space="preserve"> </w:t>
            </w:r>
            <w:r>
              <w:rPr>
                <w:spacing w:val="-2"/>
                <w:w w:val="105"/>
                <w:sz w:val="20"/>
              </w:rPr>
              <w:t xml:space="preserve">boundary </w:t>
            </w:r>
            <w:r>
              <w:rPr>
                <w:w w:val="105"/>
                <w:sz w:val="20"/>
              </w:rPr>
              <w:t>fences</w:t>
            </w:r>
            <w:r>
              <w:rPr>
                <w:spacing w:val="-11"/>
                <w:w w:val="105"/>
                <w:sz w:val="20"/>
              </w:rPr>
              <w:t xml:space="preserve"> </w:t>
            </w:r>
            <w:r>
              <w:rPr>
                <w:w w:val="105"/>
                <w:sz w:val="20"/>
              </w:rPr>
              <w:t>with</w:t>
            </w:r>
            <w:r>
              <w:rPr>
                <w:spacing w:val="-12"/>
                <w:w w:val="105"/>
                <w:sz w:val="20"/>
              </w:rPr>
              <w:t xml:space="preserve"> </w:t>
            </w:r>
            <w:r>
              <w:rPr>
                <w:w w:val="105"/>
                <w:sz w:val="20"/>
              </w:rPr>
              <w:t>a</w:t>
            </w:r>
            <w:r>
              <w:rPr>
                <w:spacing w:val="-12"/>
                <w:w w:val="105"/>
                <w:sz w:val="20"/>
              </w:rPr>
              <w:t xml:space="preserve"> </w:t>
            </w:r>
            <w:r>
              <w:rPr>
                <w:w w:val="105"/>
                <w:sz w:val="20"/>
              </w:rPr>
              <w:t>height</w:t>
            </w:r>
            <w:r>
              <w:rPr>
                <w:spacing w:val="-12"/>
                <w:w w:val="105"/>
                <w:sz w:val="20"/>
              </w:rPr>
              <w:t xml:space="preserve"> </w:t>
            </w:r>
            <w:r>
              <w:rPr>
                <w:w w:val="105"/>
                <w:sz w:val="20"/>
              </w:rPr>
              <w:t>not</w:t>
            </w:r>
            <w:r>
              <w:rPr>
                <w:spacing w:val="-12"/>
                <w:w w:val="105"/>
                <w:sz w:val="20"/>
              </w:rPr>
              <w:t xml:space="preserve"> </w:t>
            </w:r>
            <w:r>
              <w:rPr>
                <w:w w:val="105"/>
                <w:sz w:val="20"/>
              </w:rPr>
              <w:t>greater</w:t>
            </w:r>
            <w:r>
              <w:rPr>
                <w:spacing w:val="-12"/>
                <w:w w:val="105"/>
                <w:sz w:val="20"/>
              </w:rPr>
              <w:t xml:space="preserve"> </w:t>
            </w:r>
            <w:r>
              <w:rPr>
                <w:w w:val="105"/>
                <w:sz w:val="20"/>
              </w:rPr>
              <w:t>than</w:t>
            </w:r>
            <w:r>
              <w:rPr>
                <w:spacing w:val="-12"/>
                <w:w w:val="105"/>
                <w:sz w:val="20"/>
              </w:rPr>
              <w:t xml:space="preserve"> </w:t>
            </w:r>
            <w:r>
              <w:rPr>
                <w:w w:val="105"/>
                <w:sz w:val="20"/>
              </w:rPr>
              <w:t>1.8</w:t>
            </w:r>
            <w:r>
              <w:rPr>
                <w:spacing w:val="-12"/>
                <w:w w:val="105"/>
                <w:sz w:val="20"/>
              </w:rPr>
              <w:t xml:space="preserve"> </w:t>
            </w:r>
            <w:r>
              <w:rPr>
                <w:w w:val="105"/>
                <w:sz w:val="20"/>
              </w:rPr>
              <w:t>m.</w:t>
            </w:r>
          </w:p>
          <w:p w14:paraId="2A6857EC" w14:textId="77777777" w:rsidR="0024171B" w:rsidRDefault="00BA1581">
            <w:pPr>
              <w:pStyle w:val="TableParagraph"/>
              <w:numPr>
                <w:ilvl w:val="1"/>
                <w:numId w:val="88"/>
              </w:numPr>
              <w:tabs>
                <w:tab w:val="left" w:pos="828"/>
                <w:tab w:val="left" w:pos="832"/>
              </w:tabs>
              <w:spacing w:before="122" w:line="283" w:lineRule="auto"/>
              <w:ind w:right="303" w:hanging="360"/>
              <w:jc w:val="both"/>
              <w:rPr>
                <w:sz w:val="20"/>
              </w:rPr>
            </w:pPr>
            <w:r>
              <w:rPr>
                <w:sz w:val="20"/>
              </w:rPr>
              <w:t>No setback is required for uncovered decks or</w:t>
            </w:r>
            <w:r>
              <w:rPr>
                <w:spacing w:val="-3"/>
                <w:sz w:val="20"/>
              </w:rPr>
              <w:t xml:space="preserve"> </w:t>
            </w:r>
            <w:r>
              <w:rPr>
                <w:sz w:val="20"/>
              </w:rPr>
              <w:t>swimming</w:t>
            </w:r>
            <w:r>
              <w:rPr>
                <w:spacing w:val="-3"/>
                <w:sz w:val="20"/>
              </w:rPr>
              <w:t xml:space="preserve"> </w:t>
            </w:r>
            <w:r>
              <w:rPr>
                <w:sz w:val="20"/>
              </w:rPr>
              <w:t>pools that</w:t>
            </w:r>
            <w:r>
              <w:rPr>
                <w:spacing w:val="-2"/>
                <w:sz w:val="20"/>
              </w:rPr>
              <w:t xml:space="preserve"> </w:t>
            </w:r>
            <w:r>
              <w:rPr>
                <w:sz w:val="20"/>
              </w:rPr>
              <w:t>are less than</w:t>
            </w:r>
            <w:r>
              <w:rPr>
                <w:spacing w:val="-2"/>
                <w:sz w:val="20"/>
              </w:rPr>
              <w:t xml:space="preserve"> </w:t>
            </w:r>
            <w:r>
              <w:rPr>
                <w:sz w:val="20"/>
              </w:rPr>
              <w:t>0.5m</w:t>
            </w:r>
            <w:r>
              <w:rPr>
                <w:spacing w:val="-3"/>
                <w:sz w:val="20"/>
              </w:rPr>
              <w:t xml:space="preserve"> </w:t>
            </w:r>
            <w:r>
              <w:rPr>
                <w:sz w:val="20"/>
              </w:rPr>
              <w:t>in height above ground level.</w:t>
            </w:r>
          </w:p>
          <w:p w14:paraId="2A6857ED" w14:textId="77777777" w:rsidR="0024171B" w:rsidRDefault="00BA1581">
            <w:pPr>
              <w:pStyle w:val="TableParagraph"/>
              <w:numPr>
                <w:ilvl w:val="0"/>
                <w:numId w:val="88"/>
              </w:numPr>
              <w:tabs>
                <w:tab w:val="left" w:pos="568"/>
                <w:tab w:val="left" w:pos="570"/>
              </w:tabs>
              <w:spacing w:before="122" w:line="283" w:lineRule="auto"/>
              <w:ind w:left="570" w:right="302"/>
              <w:jc w:val="both"/>
              <w:rPr>
                <w:sz w:val="20"/>
              </w:rPr>
            </w:pPr>
            <w:r>
              <w:rPr>
                <w:w w:val="105"/>
                <w:sz w:val="20"/>
              </w:rPr>
              <w:t xml:space="preserve">In the Business Neighbourhood Centre and Business – Mixed Use zones buildings, accessory buildings or structures shall be </w:t>
            </w:r>
            <w:r>
              <w:rPr>
                <w:sz w:val="20"/>
              </w:rPr>
              <w:t>setback a minimum of 5m from a boundary with</w:t>
            </w:r>
          </w:p>
          <w:p w14:paraId="2A6857EE" w14:textId="6BF6FDD2" w:rsidR="0024171B" w:rsidRDefault="00BA1581">
            <w:pPr>
              <w:pStyle w:val="TableParagraph"/>
              <w:spacing w:before="1" w:line="218" w:lineRule="exact"/>
              <w:ind w:left="571"/>
              <w:jc w:val="both"/>
              <w:rPr>
                <w:sz w:val="20"/>
              </w:rPr>
            </w:pPr>
            <w:r>
              <w:rPr>
                <w:sz w:val="20"/>
              </w:rPr>
              <w:t>a</w:t>
            </w:r>
            <w:r>
              <w:rPr>
                <w:spacing w:val="-12"/>
                <w:sz w:val="20"/>
              </w:rPr>
              <w:t xml:space="preserve"> </w:t>
            </w:r>
            <w:commentRangeStart w:id="31"/>
            <w:commentRangeStart w:id="32"/>
            <w:r w:rsidRPr="00B522B6">
              <w:rPr>
                <w:b/>
                <w:bCs/>
                <w:sz w:val="20"/>
              </w:rPr>
              <w:t>Residential</w:t>
            </w:r>
            <w:r w:rsidR="00B522B6" w:rsidRPr="00B522B6">
              <w:rPr>
                <w:b/>
                <w:bCs/>
                <w:sz w:val="20"/>
              </w:rPr>
              <w:t>,</w:t>
            </w:r>
            <w:r w:rsidR="00B522B6" w:rsidRPr="00B522B6">
              <w:rPr>
                <w:b/>
                <w:bCs/>
                <w:sz w:val="20"/>
                <w:u w:val="single"/>
              </w:rPr>
              <w:t xml:space="preserve"> Rural</w:t>
            </w:r>
            <w:r w:rsidRPr="00B522B6">
              <w:rPr>
                <w:sz w:val="20"/>
              </w:rPr>
              <w:t xml:space="preserve"> </w:t>
            </w:r>
            <w:r>
              <w:rPr>
                <w:sz w:val="20"/>
              </w:rPr>
              <w:t>or</w:t>
            </w:r>
            <w:r>
              <w:rPr>
                <w:spacing w:val="-13"/>
                <w:sz w:val="20"/>
              </w:rPr>
              <w:t xml:space="preserve"> </w:t>
            </w:r>
            <w:r>
              <w:rPr>
                <w:sz w:val="20"/>
              </w:rPr>
              <w:t>Open</w:t>
            </w:r>
            <w:r>
              <w:rPr>
                <w:spacing w:val="-12"/>
                <w:sz w:val="20"/>
              </w:rPr>
              <w:t xml:space="preserve"> </w:t>
            </w:r>
            <w:r>
              <w:rPr>
                <w:sz w:val="20"/>
              </w:rPr>
              <w:t>Space</w:t>
            </w:r>
            <w:r>
              <w:rPr>
                <w:spacing w:val="-11"/>
                <w:sz w:val="20"/>
              </w:rPr>
              <w:t xml:space="preserve"> </w:t>
            </w:r>
            <w:r>
              <w:rPr>
                <w:spacing w:val="-2"/>
                <w:sz w:val="20"/>
              </w:rPr>
              <w:t>zone.</w:t>
            </w:r>
            <w:commentRangeEnd w:id="31"/>
            <w:r w:rsidR="00525EDA">
              <w:rPr>
                <w:rStyle w:val="CommentReference"/>
              </w:rPr>
              <w:commentReference w:id="31"/>
            </w:r>
            <w:commentRangeEnd w:id="32"/>
            <w:r w:rsidR="00E05AC6">
              <w:rPr>
                <w:rStyle w:val="CommentReference"/>
              </w:rPr>
              <w:commentReference w:id="32"/>
            </w:r>
          </w:p>
        </w:tc>
        <w:tc>
          <w:tcPr>
            <w:tcW w:w="5131" w:type="dxa"/>
            <w:gridSpan w:val="2"/>
            <w:tcBorders>
              <w:bottom w:val="thickThinMediumGap" w:sz="6" w:space="0" w:color="000000"/>
            </w:tcBorders>
          </w:tcPr>
          <w:p w14:paraId="2A6857EF" w14:textId="77777777" w:rsidR="0024171B" w:rsidRDefault="0024171B">
            <w:pPr>
              <w:pStyle w:val="TableParagraph"/>
              <w:rPr>
                <w:rFonts w:ascii="Times New Roman"/>
                <w:sz w:val="18"/>
              </w:rPr>
            </w:pPr>
          </w:p>
        </w:tc>
      </w:tr>
      <w:tr w:rsidR="0024171B" w14:paraId="2A6857F3" w14:textId="77777777">
        <w:trPr>
          <w:gridAfter w:val="1"/>
          <w:wAfter w:w="13" w:type="dxa"/>
          <w:trHeight w:val="462"/>
        </w:trPr>
        <w:tc>
          <w:tcPr>
            <w:tcW w:w="1438" w:type="dxa"/>
            <w:tcBorders>
              <w:top w:val="thinThickMediumGap" w:sz="6" w:space="0" w:color="000000"/>
            </w:tcBorders>
            <w:shd w:val="clear" w:color="auto" w:fill="92D050"/>
          </w:tcPr>
          <w:p w14:paraId="2A6857F1" w14:textId="77777777" w:rsidR="0024171B" w:rsidRDefault="00BA1581">
            <w:pPr>
              <w:pStyle w:val="TableParagraph"/>
              <w:spacing w:before="141"/>
              <w:ind w:left="112"/>
              <w:rPr>
                <w:sz w:val="20"/>
              </w:rPr>
            </w:pPr>
            <w:r>
              <w:rPr>
                <w:spacing w:val="-2"/>
                <w:w w:val="90"/>
                <w:sz w:val="20"/>
              </w:rPr>
              <w:t>DEV</w:t>
            </w:r>
            <w:r>
              <w:rPr>
                <w:sz w:val="20"/>
              </w:rPr>
              <w:t xml:space="preserve"> </w:t>
            </w:r>
            <w:r>
              <w:rPr>
                <w:spacing w:val="-2"/>
                <w:w w:val="90"/>
                <w:sz w:val="20"/>
              </w:rPr>
              <w:t>X-LU-</w:t>
            </w:r>
            <w:r>
              <w:rPr>
                <w:spacing w:val="-5"/>
                <w:w w:val="90"/>
                <w:sz w:val="20"/>
              </w:rPr>
              <w:t>S5</w:t>
            </w:r>
          </w:p>
        </w:tc>
        <w:tc>
          <w:tcPr>
            <w:tcW w:w="8827" w:type="dxa"/>
            <w:gridSpan w:val="5"/>
            <w:tcBorders>
              <w:top w:val="thinThickMediumGap" w:sz="6" w:space="0" w:color="000000"/>
            </w:tcBorders>
            <w:shd w:val="clear" w:color="auto" w:fill="92D050"/>
          </w:tcPr>
          <w:p w14:paraId="2A6857F2" w14:textId="77777777" w:rsidR="0024171B" w:rsidRDefault="00BA1581">
            <w:pPr>
              <w:pStyle w:val="TableParagraph"/>
              <w:spacing w:before="141"/>
              <w:ind w:left="112"/>
              <w:rPr>
                <w:sz w:val="20"/>
              </w:rPr>
            </w:pPr>
            <w:r>
              <w:rPr>
                <w:sz w:val="20"/>
              </w:rPr>
              <w:t>Setback</w:t>
            </w:r>
            <w:r>
              <w:rPr>
                <w:spacing w:val="-5"/>
                <w:sz w:val="20"/>
              </w:rPr>
              <w:t xml:space="preserve"> </w:t>
            </w:r>
            <w:r>
              <w:rPr>
                <w:sz w:val="20"/>
              </w:rPr>
              <w:t>from</w:t>
            </w:r>
            <w:r>
              <w:rPr>
                <w:spacing w:val="-2"/>
                <w:sz w:val="20"/>
              </w:rPr>
              <w:t xml:space="preserve"> </w:t>
            </w:r>
            <w:r>
              <w:rPr>
                <w:sz w:val="20"/>
              </w:rPr>
              <w:t>road</w:t>
            </w:r>
            <w:r>
              <w:rPr>
                <w:spacing w:val="-2"/>
                <w:sz w:val="20"/>
              </w:rPr>
              <w:t xml:space="preserve"> boundaries</w:t>
            </w:r>
          </w:p>
        </w:tc>
      </w:tr>
      <w:tr w:rsidR="0024171B" w14:paraId="2A68580A" w14:textId="77777777" w:rsidTr="00AD06D5">
        <w:trPr>
          <w:trHeight w:val="11603"/>
        </w:trPr>
        <w:tc>
          <w:tcPr>
            <w:tcW w:w="5134" w:type="dxa"/>
            <w:gridSpan w:val="4"/>
          </w:tcPr>
          <w:p w14:paraId="2A6857F6" w14:textId="77777777" w:rsidR="0024171B" w:rsidRDefault="00BA1581">
            <w:pPr>
              <w:pStyle w:val="TableParagraph"/>
              <w:numPr>
                <w:ilvl w:val="0"/>
                <w:numId w:val="87"/>
              </w:numPr>
              <w:tabs>
                <w:tab w:val="left" w:pos="569"/>
                <w:tab w:val="left" w:pos="571"/>
              </w:tabs>
              <w:spacing w:before="146" w:line="283" w:lineRule="auto"/>
              <w:ind w:right="422"/>
              <w:jc w:val="both"/>
              <w:rPr>
                <w:sz w:val="20"/>
              </w:rPr>
            </w:pPr>
            <w:r>
              <w:rPr>
                <w:sz w:val="20"/>
              </w:rPr>
              <w:lastRenderedPageBreak/>
              <w:t>In the Residential - Large Lot zone buildings, accessory buildings, and structures shall be setback a minimum of 5m from road boundaries, except where:</w:t>
            </w:r>
          </w:p>
          <w:p w14:paraId="2A6857F7" w14:textId="77777777" w:rsidR="0024171B" w:rsidRDefault="00BA1581">
            <w:pPr>
              <w:pStyle w:val="TableParagraph"/>
              <w:numPr>
                <w:ilvl w:val="1"/>
                <w:numId w:val="87"/>
              </w:numPr>
              <w:tabs>
                <w:tab w:val="left" w:pos="875"/>
              </w:tabs>
              <w:spacing w:before="121" w:line="285" w:lineRule="auto"/>
              <w:ind w:right="421"/>
              <w:rPr>
                <w:sz w:val="20"/>
              </w:rPr>
            </w:pPr>
            <w:r>
              <w:rPr>
                <w:sz w:val="20"/>
              </w:rPr>
              <w:t>A</w:t>
            </w:r>
            <w:r>
              <w:rPr>
                <w:spacing w:val="-12"/>
                <w:sz w:val="20"/>
              </w:rPr>
              <w:t xml:space="preserve"> </w:t>
            </w:r>
            <w:r>
              <w:rPr>
                <w:sz w:val="20"/>
              </w:rPr>
              <w:t>garage</w:t>
            </w:r>
            <w:r>
              <w:rPr>
                <w:spacing w:val="-11"/>
                <w:sz w:val="20"/>
              </w:rPr>
              <w:t xml:space="preserve"> </w:t>
            </w:r>
            <w:r>
              <w:rPr>
                <w:sz w:val="20"/>
              </w:rPr>
              <w:t>door</w:t>
            </w:r>
            <w:r>
              <w:rPr>
                <w:spacing w:val="-13"/>
                <w:sz w:val="20"/>
              </w:rPr>
              <w:t xml:space="preserve"> </w:t>
            </w:r>
            <w:r>
              <w:rPr>
                <w:sz w:val="20"/>
              </w:rPr>
              <w:t>faces</w:t>
            </w:r>
            <w:r>
              <w:rPr>
                <w:spacing w:val="-11"/>
                <w:sz w:val="20"/>
              </w:rPr>
              <w:t xml:space="preserve"> </w:t>
            </w:r>
            <w:r>
              <w:rPr>
                <w:sz w:val="20"/>
              </w:rPr>
              <w:t>the</w:t>
            </w:r>
            <w:r>
              <w:rPr>
                <w:spacing w:val="-11"/>
                <w:sz w:val="20"/>
              </w:rPr>
              <w:t xml:space="preserve"> </w:t>
            </w:r>
            <w:r>
              <w:rPr>
                <w:sz w:val="20"/>
              </w:rPr>
              <w:t>road</w:t>
            </w:r>
            <w:r>
              <w:rPr>
                <w:spacing w:val="-13"/>
                <w:sz w:val="20"/>
              </w:rPr>
              <w:t xml:space="preserve"> </w:t>
            </w:r>
            <w:r>
              <w:rPr>
                <w:sz w:val="20"/>
              </w:rPr>
              <w:t>boundary,</w:t>
            </w:r>
            <w:r>
              <w:rPr>
                <w:spacing w:val="-12"/>
                <w:sz w:val="20"/>
              </w:rPr>
              <w:t xml:space="preserve"> </w:t>
            </w:r>
            <w:r>
              <w:rPr>
                <w:sz w:val="20"/>
              </w:rPr>
              <w:t>the minimum setback shall be 5.5m.</w:t>
            </w:r>
          </w:p>
          <w:p w14:paraId="2A6857F8" w14:textId="77777777" w:rsidR="0024171B" w:rsidRDefault="00BA1581">
            <w:pPr>
              <w:pStyle w:val="TableParagraph"/>
              <w:numPr>
                <w:ilvl w:val="1"/>
                <w:numId w:val="87"/>
              </w:numPr>
              <w:tabs>
                <w:tab w:val="left" w:pos="875"/>
              </w:tabs>
              <w:spacing w:before="117" w:line="283" w:lineRule="auto"/>
              <w:ind w:right="420"/>
              <w:rPr>
                <w:sz w:val="20"/>
              </w:rPr>
            </w:pPr>
            <w:r>
              <w:rPr>
                <w:sz w:val="20"/>
              </w:rPr>
              <w:t>Fences</w:t>
            </w:r>
            <w:r>
              <w:rPr>
                <w:spacing w:val="40"/>
                <w:sz w:val="20"/>
              </w:rPr>
              <w:t xml:space="preserve"> </w:t>
            </w:r>
            <w:r>
              <w:rPr>
                <w:sz w:val="20"/>
              </w:rPr>
              <w:t>or</w:t>
            </w:r>
            <w:r>
              <w:rPr>
                <w:spacing w:val="40"/>
                <w:sz w:val="20"/>
              </w:rPr>
              <w:t xml:space="preserve"> </w:t>
            </w:r>
            <w:r>
              <w:rPr>
                <w:sz w:val="20"/>
              </w:rPr>
              <w:t>walls</w:t>
            </w:r>
            <w:r>
              <w:rPr>
                <w:spacing w:val="40"/>
                <w:sz w:val="20"/>
              </w:rPr>
              <w:t xml:space="preserve"> </w:t>
            </w:r>
            <w:r>
              <w:rPr>
                <w:sz w:val="20"/>
              </w:rPr>
              <w:t>no</w:t>
            </w:r>
            <w:r>
              <w:rPr>
                <w:spacing w:val="40"/>
                <w:sz w:val="20"/>
              </w:rPr>
              <w:t xml:space="preserve"> </w:t>
            </w:r>
            <w:r>
              <w:rPr>
                <w:sz w:val="20"/>
              </w:rPr>
              <w:t>more</w:t>
            </w:r>
            <w:r>
              <w:rPr>
                <w:spacing w:val="40"/>
                <w:sz w:val="20"/>
              </w:rPr>
              <w:t xml:space="preserve"> </w:t>
            </w:r>
            <w:r>
              <w:rPr>
                <w:sz w:val="20"/>
              </w:rPr>
              <w:t>than</w:t>
            </w:r>
            <w:r>
              <w:rPr>
                <w:spacing w:val="40"/>
                <w:sz w:val="20"/>
              </w:rPr>
              <w:t xml:space="preserve"> </w:t>
            </w:r>
            <w:r>
              <w:rPr>
                <w:sz w:val="20"/>
              </w:rPr>
              <w:t>1.2m</w:t>
            </w:r>
            <w:r>
              <w:rPr>
                <w:spacing w:val="40"/>
                <w:sz w:val="20"/>
              </w:rPr>
              <w:t xml:space="preserve"> </w:t>
            </w:r>
            <w:r>
              <w:rPr>
                <w:sz w:val="20"/>
              </w:rPr>
              <w:t xml:space="preserve">in </w:t>
            </w:r>
            <w:r>
              <w:rPr>
                <w:spacing w:val="-2"/>
                <w:sz w:val="20"/>
              </w:rPr>
              <w:t>height.</w:t>
            </w:r>
          </w:p>
          <w:p w14:paraId="2A6857F9" w14:textId="77777777" w:rsidR="0024171B" w:rsidRDefault="00BA1581">
            <w:pPr>
              <w:pStyle w:val="TableParagraph"/>
              <w:numPr>
                <w:ilvl w:val="1"/>
                <w:numId w:val="87"/>
              </w:numPr>
              <w:tabs>
                <w:tab w:val="left" w:pos="875"/>
              </w:tabs>
              <w:spacing w:before="122" w:line="283" w:lineRule="auto"/>
              <w:ind w:right="421"/>
              <w:rPr>
                <w:sz w:val="20"/>
              </w:rPr>
            </w:pPr>
            <w:r>
              <w:rPr>
                <w:sz w:val="20"/>
              </w:rPr>
              <w:t>Swimming</w:t>
            </w:r>
            <w:r>
              <w:rPr>
                <w:spacing w:val="-7"/>
                <w:sz w:val="20"/>
              </w:rPr>
              <w:t xml:space="preserve"> </w:t>
            </w:r>
            <w:r>
              <w:rPr>
                <w:sz w:val="20"/>
              </w:rPr>
              <w:t>pools</w:t>
            </w:r>
            <w:r>
              <w:rPr>
                <w:spacing w:val="-7"/>
                <w:sz w:val="20"/>
              </w:rPr>
              <w:t xml:space="preserve"> </w:t>
            </w:r>
            <w:r>
              <w:rPr>
                <w:sz w:val="20"/>
              </w:rPr>
              <w:t>and</w:t>
            </w:r>
            <w:r>
              <w:rPr>
                <w:spacing w:val="-9"/>
                <w:sz w:val="20"/>
              </w:rPr>
              <w:t xml:space="preserve"> </w:t>
            </w:r>
            <w:r>
              <w:rPr>
                <w:sz w:val="20"/>
              </w:rPr>
              <w:t>uncovered</w:t>
            </w:r>
            <w:r>
              <w:rPr>
                <w:spacing w:val="-9"/>
                <w:sz w:val="20"/>
              </w:rPr>
              <w:t xml:space="preserve"> </w:t>
            </w:r>
            <w:r>
              <w:rPr>
                <w:sz w:val="20"/>
              </w:rPr>
              <w:t>decks</w:t>
            </w:r>
            <w:r>
              <w:rPr>
                <w:spacing w:val="-7"/>
                <w:sz w:val="20"/>
              </w:rPr>
              <w:t xml:space="preserve"> </w:t>
            </w:r>
            <w:r>
              <w:rPr>
                <w:sz w:val="20"/>
              </w:rPr>
              <w:t>less than 1m in height above ground level.</w:t>
            </w:r>
          </w:p>
          <w:p w14:paraId="2A6857FA" w14:textId="77777777" w:rsidR="0024171B" w:rsidRDefault="00BA1581">
            <w:pPr>
              <w:pStyle w:val="TableParagraph"/>
              <w:numPr>
                <w:ilvl w:val="1"/>
                <w:numId w:val="87"/>
              </w:numPr>
              <w:tabs>
                <w:tab w:val="left" w:pos="875"/>
              </w:tabs>
              <w:spacing w:before="120"/>
              <w:ind w:hanging="304"/>
              <w:rPr>
                <w:sz w:val="20"/>
              </w:rPr>
            </w:pPr>
            <w:r>
              <w:rPr>
                <w:sz w:val="20"/>
              </w:rPr>
              <w:t>Letterboxes,</w:t>
            </w:r>
            <w:r>
              <w:rPr>
                <w:spacing w:val="16"/>
                <w:sz w:val="20"/>
              </w:rPr>
              <w:t xml:space="preserve"> </w:t>
            </w:r>
            <w:r>
              <w:rPr>
                <w:sz w:val="20"/>
              </w:rPr>
              <w:t>and</w:t>
            </w:r>
            <w:r>
              <w:rPr>
                <w:spacing w:val="15"/>
                <w:sz w:val="20"/>
              </w:rPr>
              <w:t xml:space="preserve"> </w:t>
            </w:r>
            <w:r>
              <w:rPr>
                <w:sz w:val="20"/>
              </w:rPr>
              <w:t>outdoor</w:t>
            </w:r>
            <w:r>
              <w:rPr>
                <w:spacing w:val="15"/>
                <w:sz w:val="20"/>
              </w:rPr>
              <w:t xml:space="preserve"> </w:t>
            </w:r>
            <w:r>
              <w:rPr>
                <w:spacing w:val="-2"/>
                <w:sz w:val="20"/>
              </w:rPr>
              <w:t>furniture.</w:t>
            </w:r>
          </w:p>
          <w:p w14:paraId="2A6857FB" w14:textId="77777777" w:rsidR="0024171B" w:rsidRDefault="00BA1581">
            <w:pPr>
              <w:pStyle w:val="TableParagraph"/>
              <w:numPr>
                <w:ilvl w:val="1"/>
                <w:numId w:val="87"/>
              </w:numPr>
              <w:tabs>
                <w:tab w:val="left" w:pos="875"/>
              </w:tabs>
              <w:spacing w:before="162" w:line="283" w:lineRule="auto"/>
              <w:ind w:right="421"/>
              <w:jc w:val="both"/>
              <w:rPr>
                <w:sz w:val="20"/>
              </w:rPr>
            </w:pPr>
            <w:r>
              <w:rPr>
                <w:sz w:val="20"/>
              </w:rPr>
              <w:t>Water tanks less than 1m in height above ground level and screened.</w:t>
            </w:r>
          </w:p>
          <w:p w14:paraId="2A6857FC" w14:textId="77777777" w:rsidR="0024171B" w:rsidRDefault="00BA1581">
            <w:pPr>
              <w:pStyle w:val="TableParagraph"/>
              <w:numPr>
                <w:ilvl w:val="0"/>
                <w:numId w:val="87"/>
              </w:numPr>
              <w:tabs>
                <w:tab w:val="left" w:pos="569"/>
                <w:tab w:val="left" w:pos="571"/>
              </w:tabs>
              <w:spacing w:before="122" w:line="283" w:lineRule="auto"/>
              <w:ind w:right="420"/>
              <w:jc w:val="both"/>
              <w:rPr>
                <w:sz w:val="20"/>
              </w:rPr>
            </w:pPr>
            <w:r>
              <w:rPr>
                <w:sz w:val="20"/>
              </w:rPr>
              <w:t>In</w:t>
            </w:r>
            <w:r>
              <w:rPr>
                <w:spacing w:val="-5"/>
                <w:sz w:val="20"/>
              </w:rPr>
              <w:t xml:space="preserve"> </w:t>
            </w:r>
            <w:r>
              <w:rPr>
                <w:sz w:val="20"/>
              </w:rPr>
              <w:t>the</w:t>
            </w:r>
            <w:r>
              <w:rPr>
                <w:spacing w:val="-4"/>
                <w:sz w:val="20"/>
              </w:rPr>
              <w:t xml:space="preserve"> </w:t>
            </w:r>
            <w:r>
              <w:rPr>
                <w:sz w:val="20"/>
              </w:rPr>
              <w:t>Residential</w:t>
            </w:r>
            <w:r>
              <w:rPr>
                <w:spacing w:val="-5"/>
                <w:sz w:val="20"/>
              </w:rPr>
              <w:t xml:space="preserve"> </w:t>
            </w:r>
            <w:r>
              <w:rPr>
                <w:sz w:val="20"/>
              </w:rPr>
              <w:t>Low</w:t>
            </w:r>
            <w:r>
              <w:rPr>
                <w:spacing w:val="-6"/>
                <w:sz w:val="20"/>
              </w:rPr>
              <w:t xml:space="preserve"> </w:t>
            </w:r>
            <w:r>
              <w:rPr>
                <w:sz w:val="20"/>
              </w:rPr>
              <w:t>Density</w:t>
            </w:r>
            <w:r>
              <w:rPr>
                <w:spacing w:val="-6"/>
                <w:sz w:val="20"/>
              </w:rPr>
              <w:t xml:space="preserve"> </w:t>
            </w:r>
            <w:r>
              <w:rPr>
                <w:sz w:val="20"/>
              </w:rPr>
              <w:t>and</w:t>
            </w:r>
            <w:r>
              <w:rPr>
                <w:spacing w:val="-6"/>
                <w:sz w:val="20"/>
              </w:rPr>
              <w:t xml:space="preserve"> </w:t>
            </w:r>
            <w:r>
              <w:rPr>
                <w:sz w:val="20"/>
              </w:rPr>
              <w:t xml:space="preserve">Residential Medium Density zones buildings, accessory buildings, and structures shall be setback a minimum of 3m from road boundaries, except </w:t>
            </w:r>
            <w:r>
              <w:rPr>
                <w:spacing w:val="-2"/>
                <w:sz w:val="20"/>
              </w:rPr>
              <w:t>where:</w:t>
            </w:r>
          </w:p>
          <w:p w14:paraId="2A6857FD" w14:textId="77777777" w:rsidR="0024171B" w:rsidRDefault="00BA1581">
            <w:pPr>
              <w:pStyle w:val="TableParagraph"/>
              <w:numPr>
                <w:ilvl w:val="1"/>
                <w:numId w:val="87"/>
              </w:numPr>
              <w:tabs>
                <w:tab w:val="left" w:pos="828"/>
                <w:tab w:val="left" w:pos="832"/>
              </w:tabs>
              <w:spacing w:before="126" w:line="283" w:lineRule="auto"/>
              <w:ind w:left="832" w:right="333" w:hanging="360"/>
              <w:jc w:val="both"/>
              <w:rPr>
                <w:sz w:val="20"/>
              </w:rPr>
            </w:pPr>
            <w:r>
              <w:rPr>
                <w:sz w:val="20"/>
              </w:rPr>
              <w:t>A garage door faces the road boundary, the minimum setback shall be 5.5m.</w:t>
            </w:r>
          </w:p>
          <w:p w14:paraId="2A6857FE" w14:textId="77777777" w:rsidR="0024171B" w:rsidRDefault="00BA1581">
            <w:pPr>
              <w:pStyle w:val="TableParagraph"/>
              <w:numPr>
                <w:ilvl w:val="1"/>
                <w:numId w:val="87"/>
              </w:numPr>
              <w:tabs>
                <w:tab w:val="left" w:pos="828"/>
              </w:tabs>
              <w:spacing w:before="122"/>
              <w:ind w:left="828" w:hanging="356"/>
              <w:jc w:val="both"/>
              <w:rPr>
                <w:sz w:val="20"/>
              </w:rPr>
            </w:pPr>
            <w:r>
              <w:rPr>
                <w:sz w:val="20"/>
              </w:rPr>
              <w:t>Fences</w:t>
            </w:r>
            <w:r>
              <w:rPr>
                <w:spacing w:val="-6"/>
                <w:sz w:val="20"/>
              </w:rPr>
              <w:t xml:space="preserve"> </w:t>
            </w:r>
            <w:r>
              <w:rPr>
                <w:sz w:val="20"/>
              </w:rPr>
              <w:t>or</w:t>
            </w:r>
            <w:r>
              <w:rPr>
                <w:spacing w:val="-5"/>
                <w:sz w:val="20"/>
              </w:rPr>
              <w:t xml:space="preserve"> </w:t>
            </w:r>
            <w:r>
              <w:rPr>
                <w:sz w:val="20"/>
              </w:rPr>
              <w:t>walls</w:t>
            </w:r>
            <w:r>
              <w:rPr>
                <w:spacing w:val="-6"/>
                <w:sz w:val="20"/>
              </w:rPr>
              <w:t xml:space="preserve"> </w:t>
            </w:r>
            <w:r>
              <w:rPr>
                <w:sz w:val="20"/>
              </w:rPr>
              <w:t>no</w:t>
            </w:r>
            <w:r>
              <w:rPr>
                <w:spacing w:val="-6"/>
                <w:sz w:val="20"/>
              </w:rPr>
              <w:t xml:space="preserve"> </w:t>
            </w:r>
            <w:r>
              <w:rPr>
                <w:sz w:val="20"/>
              </w:rPr>
              <w:t>more</w:t>
            </w:r>
            <w:r>
              <w:rPr>
                <w:spacing w:val="-5"/>
                <w:sz w:val="20"/>
              </w:rPr>
              <w:t xml:space="preserve"> </w:t>
            </w:r>
            <w:r>
              <w:rPr>
                <w:sz w:val="20"/>
              </w:rPr>
              <w:t>than</w:t>
            </w:r>
            <w:r>
              <w:rPr>
                <w:spacing w:val="-7"/>
                <w:sz w:val="20"/>
              </w:rPr>
              <w:t xml:space="preserve"> </w:t>
            </w:r>
            <w:r>
              <w:rPr>
                <w:sz w:val="20"/>
              </w:rPr>
              <w:t>1.2m</w:t>
            </w:r>
            <w:r>
              <w:rPr>
                <w:spacing w:val="-8"/>
                <w:sz w:val="20"/>
              </w:rPr>
              <w:t xml:space="preserve"> </w:t>
            </w:r>
            <w:r>
              <w:rPr>
                <w:sz w:val="20"/>
              </w:rPr>
              <w:t>in</w:t>
            </w:r>
            <w:r>
              <w:rPr>
                <w:spacing w:val="-5"/>
                <w:sz w:val="20"/>
              </w:rPr>
              <w:t xml:space="preserve"> </w:t>
            </w:r>
            <w:r>
              <w:rPr>
                <w:spacing w:val="-2"/>
                <w:sz w:val="20"/>
              </w:rPr>
              <w:t>height.</w:t>
            </w:r>
          </w:p>
          <w:p w14:paraId="2A6857FF" w14:textId="77777777" w:rsidR="0024171B" w:rsidRDefault="00BA1581">
            <w:pPr>
              <w:pStyle w:val="TableParagraph"/>
              <w:numPr>
                <w:ilvl w:val="1"/>
                <w:numId w:val="87"/>
              </w:numPr>
              <w:tabs>
                <w:tab w:val="left" w:pos="832"/>
              </w:tabs>
              <w:spacing w:before="161" w:line="283" w:lineRule="auto"/>
              <w:ind w:left="832" w:right="502" w:hanging="360"/>
              <w:rPr>
                <w:sz w:val="20"/>
              </w:rPr>
            </w:pPr>
            <w:r>
              <w:rPr>
                <w:sz w:val="20"/>
              </w:rPr>
              <w:t>Swimming</w:t>
            </w:r>
            <w:r>
              <w:rPr>
                <w:spacing w:val="-14"/>
                <w:sz w:val="20"/>
              </w:rPr>
              <w:t xml:space="preserve"> </w:t>
            </w:r>
            <w:r>
              <w:rPr>
                <w:sz w:val="20"/>
              </w:rPr>
              <w:t>pools</w:t>
            </w:r>
            <w:r>
              <w:rPr>
                <w:spacing w:val="-14"/>
                <w:sz w:val="20"/>
              </w:rPr>
              <w:t xml:space="preserve"> </w:t>
            </w:r>
            <w:r>
              <w:rPr>
                <w:sz w:val="20"/>
              </w:rPr>
              <w:t>and</w:t>
            </w:r>
            <w:r>
              <w:rPr>
                <w:spacing w:val="-14"/>
                <w:sz w:val="20"/>
              </w:rPr>
              <w:t xml:space="preserve"> </w:t>
            </w:r>
            <w:r>
              <w:rPr>
                <w:sz w:val="20"/>
              </w:rPr>
              <w:t>uncovered</w:t>
            </w:r>
            <w:r>
              <w:rPr>
                <w:spacing w:val="-14"/>
                <w:sz w:val="20"/>
              </w:rPr>
              <w:t xml:space="preserve"> </w:t>
            </w:r>
            <w:r>
              <w:rPr>
                <w:sz w:val="20"/>
              </w:rPr>
              <w:t>decks</w:t>
            </w:r>
            <w:r>
              <w:rPr>
                <w:spacing w:val="-14"/>
                <w:sz w:val="20"/>
              </w:rPr>
              <w:t xml:space="preserve"> </w:t>
            </w:r>
            <w:r>
              <w:rPr>
                <w:sz w:val="20"/>
              </w:rPr>
              <w:t>less than 1m in height above ground level.</w:t>
            </w:r>
          </w:p>
          <w:p w14:paraId="2A685800" w14:textId="77777777" w:rsidR="0024171B" w:rsidRDefault="00BA1581">
            <w:pPr>
              <w:pStyle w:val="TableParagraph"/>
              <w:numPr>
                <w:ilvl w:val="1"/>
                <w:numId w:val="87"/>
              </w:numPr>
              <w:tabs>
                <w:tab w:val="left" w:pos="828"/>
              </w:tabs>
              <w:spacing w:before="122"/>
              <w:ind w:left="828" w:hanging="356"/>
              <w:jc w:val="both"/>
              <w:rPr>
                <w:sz w:val="20"/>
              </w:rPr>
            </w:pPr>
            <w:r>
              <w:rPr>
                <w:sz w:val="20"/>
              </w:rPr>
              <w:t>Letterboxes,</w:t>
            </w:r>
            <w:r>
              <w:rPr>
                <w:spacing w:val="3"/>
                <w:sz w:val="20"/>
              </w:rPr>
              <w:t xml:space="preserve"> </w:t>
            </w:r>
            <w:r>
              <w:rPr>
                <w:sz w:val="20"/>
              </w:rPr>
              <w:t>and</w:t>
            </w:r>
            <w:r>
              <w:rPr>
                <w:spacing w:val="2"/>
                <w:sz w:val="20"/>
              </w:rPr>
              <w:t xml:space="preserve"> </w:t>
            </w:r>
            <w:r>
              <w:rPr>
                <w:sz w:val="20"/>
              </w:rPr>
              <w:t>outdoor</w:t>
            </w:r>
            <w:r>
              <w:rPr>
                <w:spacing w:val="19"/>
                <w:sz w:val="20"/>
              </w:rPr>
              <w:t xml:space="preserve"> </w:t>
            </w:r>
            <w:r>
              <w:rPr>
                <w:spacing w:val="-2"/>
                <w:sz w:val="20"/>
              </w:rPr>
              <w:t>furniture.</w:t>
            </w:r>
          </w:p>
          <w:p w14:paraId="2A685801" w14:textId="77777777" w:rsidR="0024171B" w:rsidRDefault="00BA1581">
            <w:pPr>
              <w:pStyle w:val="TableParagraph"/>
              <w:numPr>
                <w:ilvl w:val="1"/>
                <w:numId w:val="87"/>
              </w:numPr>
              <w:tabs>
                <w:tab w:val="left" w:pos="827"/>
                <w:tab w:val="left" w:pos="832"/>
              </w:tabs>
              <w:spacing w:before="164" w:line="283" w:lineRule="auto"/>
              <w:ind w:left="832" w:right="637" w:hanging="361"/>
              <w:rPr>
                <w:sz w:val="20"/>
              </w:rPr>
            </w:pPr>
            <w:r>
              <w:rPr>
                <w:sz w:val="20"/>
              </w:rPr>
              <w:t>Water</w:t>
            </w:r>
            <w:r>
              <w:rPr>
                <w:spacing w:val="-9"/>
                <w:sz w:val="20"/>
              </w:rPr>
              <w:t xml:space="preserve"> </w:t>
            </w:r>
            <w:r>
              <w:rPr>
                <w:sz w:val="20"/>
              </w:rPr>
              <w:t>tanks</w:t>
            </w:r>
            <w:r>
              <w:rPr>
                <w:spacing w:val="-8"/>
                <w:sz w:val="20"/>
              </w:rPr>
              <w:t xml:space="preserve"> </w:t>
            </w:r>
            <w:r>
              <w:rPr>
                <w:sz w:val="20"/>
              </w:rPr>
              <w:t>less</w:t>
            </w:r>
            <w:r>
              <w:rPr>
                <w:spacing w:val="-8"/>
                <w:sz w:val="20"/>
              </w:rPr>
              <w:t xml:space="preserve"> </w:t>
            </w:r>
            <w:r>
              <w:rPr>
                <w:sz w:val="20"/>
              </w:rPr>
              <w:t>than</w:t>
            </w:r>
            <w:r>
              <w:rPr>
                <w:spacing w:val="-6"/>
                <w:sz w:val="20"/>
              </w:rPr>
              <w:t xml:space="preserve"> </w:t>
            </w:r>
            <w:r>
              <w:rPr>
                <w:sz w:val="20"/>
              </w:rPr>
              <w:t>1m</w:t>
            </w:r>
            <w:r>
              <w:rPr>
                <w:spacing w:val="-7"/>
                <w:sz w:val="20"/>
              </w:rPr>
              <w:t xml:space="preserve"> </w:t>
            </w:r>
            <w:r>
              <w:rPr>
                <w:sz w:val="20"/>
              </w:rPr>
              <w:t>in</w:t>
            </w:r>
            <w:r>
              <w:rPr>
                <w:spacing w:val="-6"/>
                <w:sz w:val="20"/>
              </w:rPr>
              <w:t xml:space="preserve"> </w:t>
            </w:r>
            <w:r>
              <w:rPr>
                <w:sz w:val="20"/>
              </w:rPr>
              <w:t>height</w:t>
            </w:r>
            <w:r>
              <w:rPr>
                <w:spacing w:val="-6"/>
                <w:sz w:val="20"/>
              </w:rPr>
              <w:t xml:space="preserve"> </w:t>
            </w:r>
            <w:r>
              <w:rPr>
                <w:sz w:val="20"/>
              </w:rPr>
              <w:t>above ground level and screened.</w:t>
            </w:r>
          </w:p>
          <w:p w14:paraId="2A685802" w14:textId="77777777" w:rsidR="0024171B" w:rsidRDefault="00BA1581">
            <w:pPr>
              <w:pStyle w:val="TableParagraph"/>
              <w:numPr>
                <w:ilvl w:val="0"/>
                <w:numId w:val="87"/>
              </w:numPr>
              <w:tabs>
                <w:tab w:val="left" w:pos="570"/>
              </w:tabs>
              <w:spacing w:before="122" w:line="283" w:lineRule="auto"/>
              <w:ind w:left="570" w:right="506"/>
              <w:rPr>
                <w:sz w:val="20"/>
              </w:rPr>
            </w:pPr>
            <w:r>
              <w:rPr>
                <w:sz w:val="20"/>
              </w:rPr>
              <w:t>In the Business</w:t>
            </w:r>
            <w:r>
              <w:rPr>
                <w:spacing w:val="-2"/>
                <w:sz w:val="20"/>
              </w:rPr>
              <w:t xml:space="preserve"> </w:t>
            </w:r>
            <w:r>
              <w:rPr>
                <w:sz w:val="20"/>
              </w:rPr>
              <w:t>– Neighbourhood</w:t>
            </w:r>
            <w:r>
              <w:rPr>
                <w:spacing w:val="-1"/>
                <w:sz w:val="20"/>
              </w:rPr>
              <w:t xml:space="preserve"> </w:t>
            </w:r>
            <w:r>
              <w:rPr>
                <w:sz w:val="20"/>
              </w:rPr>
              <w:t>Centre and Business</w:t>
            </w:r>
            <w:r>
              <w:rPr>
                <w:spacing w:val="-7"/>
                <w:sz w:val="20"/>
              </w:rPr>
              <w:t xml:space="preserve"> </w:t>
            </w:r>
            <w:r>
              <w:rPr>
                <w:sz w:val="20"/>
              </w:rPr>
              <w:t>–</w:t>
            </w:r>
            <w:r>
              <w:rPr>
                <w:spacing w:val="-8"/>
                <w:sz w:val="20"/>
              </w:rPr>
              <w:t xml:space="preserve"> </w:t>
            </w:r>
            <w:r>
              <w:rPr>
                <w:sz w:val="20"/>
              </w:rPr>
              <w:t>Mixed</w:t>
            </w:r>
            <w:r>
              <w:rPr>
                <w:spacing w:val="-8"/>
                <w:sz w:val="20"/>
              </w:rPr>
              <w:t xml:space="preserve"> </w:t>
            </w:r>
            <w:r>
              <w:rPr>
                <w:sz w:val="20"/>
              </w:rPr>
              <w:t>Use</w:t>
            </w:r>
            <w:r>
              <w:rPr>
                <w:spacing w:val="-7"/>
                <w:sz w:val="20"/>
              </w:rPr>
              <w:t xml:space="preserve"> </w:t>
            </w:r>
            <w:r>
              <w:rPr>
                <w:sz w:val="20"/>
              </w:rPr>
              <w:t>zone</w:t>
            </w:r>
            <w:r>
              <w:rPr>
                <w:spacing w:val="-9"/>
                <w:sz w:val="20"/>
              </w:rPr>
              <w:t xml:space="preserve"> </w:t>
            </w:r>
            <w:r>
              <w:rPr>
                <w:sz w:val="20"/>
              </w:rPr>
              <w:t>buildings</w:t>
            </w:r>
            <w:r>
              <w:rPr>
                <w:spacing w:val="-7"/>
                <w:sz w:val="20"/>
              </w:rPr>
              <w:t xml:space="preserve"> </w:t>
            </w:r>
            <w:r>
              <w:rPr>
                <w:sz w:val="20"/>
              </w:rPr>
              <w:t>shall</w:t>
            </w:r>
            <w:r>
              <w:rPr>
                <w:spacing w:val="-8"/>
                <w:sz w:val="20"/>
              </w:rPr>
              <w:t xml:space="preserve"> </w:t>
            </w:r>
            <w:r>
              <w:rPr>
                <w:sz w:val="20"/>
              </w:rPr>
              <w:t xml:space="preserve">be </w:t>
            </w:r>
            <w:r>
              <w:rPr>
                <w:w w:val="105"/>
                <w:sz w:val="20"/>
              </w:rPr>
              <w:t>setback a minimum of 3m from a road boundary except;</w:t>
            </w:r>
          </w:p>
          <w:p w14:paraId="2A685803" w14:textId="77777777" w:rsidR="0024171B" w:rsidRDefault="00BA1581">
            <w:pPr>
              <w:pStyle w:val="TableParagraph"/>
              <w:numPr>
                <w:ilvl w:val="1"/>
                <w:numId w:val="87"/>
              </w:numPr>
              <w:tabs>
                <w:tab w:val="left" w:pos="830"/>
                <w:tab w:val="left" w:pos="832"/>
              </w:tabs>
              <w:spacing w:before="126" w:line="283" w:lineRule="auto"/>
              <w:ind w:left="832" w:right="710" w:hanging="377"/>
              <w:rPr>
                <w:sz w:val="20"/>
              </w:rPr>
            </w:pPr>
            <w:r>
              <w:rPr>
                <w:sz w:val="20"/>
              </w:rPr>
              <w:t>Eaves</w:t>
            </w:r>
            <w:r>
              <w:rPr>
                <w:spacing w:val="-6"/>
                <w:sz w:val="20"/>
              </w:rPr>
              <w:t xml:space="preserve"> </w:t>
            </w:r>
            <w:r>
              <w:rPr>
                <w:sz w:val="20"/>
              </w:rPr>
              <w:t>and</w:t>
            </w:r>
            <w:r>
              <w:rPr>
                <w:spacing w:val="-8"/>
                <w:sz w:val="20"/>
              </w:rPr>
              <w:t xml:space="preserve"> </w:t>
            </w:r>
            <w:r>
              <w:rPr>
                <w:sz w:val="20"/>
              </w:rPr>
              <w:t>verandahs</w:t>
            </w:r>
            <w:r>
              <w:rPr>
                <w:spacing w:val="-6"/>
                <w:sz w:val="20"/>
              </w:rPr>
              <w:t xml:space="preserve"> </w:t>
            </w:r>
            <w:r>
              <w:rPr>
                <w:sz w:val="20"/>
              </w:rPr>
              <w:t>may</w:t>
            </w:r>
            <w:r>
              <w:rPr>
                <w:spacing w:val="-5"/>
                <w:sz w:val="20"/>
              </w:rPr>
              <w:t xml:space="preserve"> </w:t>
            </w:r>
            <w:r>
              <w:rPr>
                <w:sz w:val="20"/>
              </w:rPr>
              <w:t>extend</w:t>
            </w:r>
            <w:r>
              <w:rPr>
                <w:spacing w:val="-8"/>
                <w:sz w:val="20"/>
              </w:rPr>
              <w:t xml:space="preserve"> </w:t>
            </w:r>
            <w:r>
              <w:rPr>
                <w:sz w:val="20"/>
              </w:rPr>
              <w:t>to</w:t>
            </w:r>
            <w:r>
              <w:rPr>
                <w:spacing w:val="-6"/>
                <w:sz w:val="20"/>
              </w:rPr>
              <w:t xml:space="preserve"> </w:t>
            </w:r>
            <w:r>
              <w:rPr>
                <w:sz w:val="20"/>
              </w:rPr>
              <w:t xml:space="preserve">the </w:t>
            </w:r>
            <w:r>
              <w:rPr>
                <w:w w:val="105"/>
                <w:sz w:val="20"/>
              </w:rPr>
              <w:t xml:space="preserve">site boundary to provide pedestrian </w:t>
            </w:r>
            <w:r>
              <w:rPr>
                <w:spacing w:val="-2"/>
                <w:w w:val="105"/>
                <w:sz w:val="20"/>
              </w:rPr>
              <w:t>shelter.</w:t>
            </w:r>
          </w:p>
          <w:p w14:paraId="2A685804" w14:textId="77777777" w:rsidR="0024171B" w:rsidRDefault="00BA1581">
            <w:pPr>
              <w:pStyle w:val="TableParagraph"/>
              <w:numPr>
                <w:ilvl w:val="1"/>
                <w:numId w:val="87"/>
              </w:numPr>
              <w:tabs>
                <w:tab w:val="left" w:pos="830"/>
                <w:tab w:val="left" w:pos="832"/>
              </w:tabs>
              <w:spacing w:before="85" w:line="270" w:lineRule="atLeast"/>
              <w:ind w:left="832" w:right="655" w:hanging="377"/>
              <w:rPr>
                <w:sz w:val="20"/>
              </w:rPr>
            </w:pPr>
            <w:r>
              <w:rPr>
                <w:w w:val="105"/>
                <w:sz w:val="20"/>
              </w:rPr>
              <w:t xml:space="preserve">Footpaths or structures for pedestrian </w:t>
            </w:r>
            <w:r>
              <w:rPr>
                <w:sz w:val="20"/>
              </w:rPr>
              <w:t xml:space="preserve">access whether attached to a building or </w:t>
            </w:r>
            <w:r>
              <w:rPr>
                <w:spacing w:val="-4"/>
                <w:w w:val="105"/>
                <w:sz w:val="20"/>
              </w:rPr>
              <w:t>not.</w:t>
            </w:r>
          </w:p>
        </w:tc>
        <w:tc>
          <w:tcPr>
            <w:tcW w:w="5144" w:type="dxa"/>
            <w:gridSpan w:val="3"/>
          </w:tcPr>
          <w:p w14:paraId="2A685805" w14:textId="77777777" w:rsidR="0024171B" w:rsidRDefault="00BA1581">
            <w:pPr>
              <w:pStyle w:val="TableParagraph"/>
              <w:numPr>
                <w:ilvl w:val="0"/>
                <w:numId w:val="86"/>
              </w:numPr>
              <w:tabs>
                <w:tab w:val="left" w:pos="326"/>
              </w:tabs>
              <w:spacing w:before="146" w:line="283" w:lineRule="auto"/>
              <w:ind w:right="765" w:firstLine="36"/>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806" w14:textId="77777777" w:rsidR="0024171B" w:rsidRDefault="00BA1581">
            <w:pPr>
              <w:pStyle w:val="TableParagraph"/>
              <w:spacing w:before="122"/>
              <w:ind w:left="109"/>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07" w14:textId="77777777" w:rsidR="0024171B" w:rsidRDefault="00BA1581">
            <w:pPr>
              <w:pStyle w:val="TableParagraph"/>
              <w:numPr>
                <w:ilvl w:val="1"/>
                <w:numId w:val="86"/>
              </w:numPr>
              <w:tabs>
                <w:tab w:val="left" w:pos="479"/>
              </w:tabs>
              <w:spacing w:before="163"/>
              <w:rPr>
                <w:sz w:val="20"/>
              </w:rPr>
            </w:pPr>
            <w:r>
              <w:rPr>
                <w:sz w:val="20"/>
              </w:rPr>
              <w:t>Amenity</w:t>
            </w:r>
            <w:r>
              <w:rPr>
                <w:spacing w:val="5"/>
                <w:sz w:val="20"/>
              </w:rPr>
              <w:t xml:space="preserve"> </w:t>
            </w:r>
            <w:r>
              <w:rPr>
                <w:sz w:val="20"/>
              </w:rPr>
              <w:t>and</w:t>
            </w:r>
            <w:r>
              <w:rPr>
                <w:spacing w:val="1"/>
                <w:sz w:val="20"/>
              </w:rPr>
              <w:t xml:space="preserve"> </w:t>
            </w:r>
            <w:r>
              <w:rPr>
                <w:sz w:val="20"/>
              </w:rPr>
              <w:t>character</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surrounding</w:t>
            </w:r>
            <w:r>
              <w:rPr>
                <w:spacing w:val="4"/>
                <w:sz w:val="20"/>
              </w:rPr>
              <w:t xml:space="preserve"> </w:t>
            </w:r>
            <w:r>
              <w:rPr>
                <w:spacing w:val="-4"/>
                <w:sz w:val="20"/>
              </w:rPr>
              <w:t>area.</w:t>
            </w:r>
          </w:p>
          <w:p w14:paraId="2A685808" w14:textId="77777777" w:rsidR="0024171B" w:rsidRDefault="00BA1581">
            <w:pPr>
              <w:pStyle w:val="TableParagraph"/>
              <w:numPr>
                <w:ilvl w:val="1"/>
                <w:numId w:val="86"/>
              </w:numPr>
              <w:tabs>
                <w:tab w:val="left" w:pos="477"/>
                <w:tab w:val="left" w:pos="479"/>
              </w:tabs>
              <w:spacing w:before="161" w:line="285" w:lineRule="auto"/>
              <w:ind w:right="594" w:hanging="361"/>
              <w:rPr>
                <w:sz w:val="20"/>
              </w:rPr>
            </w:pPr>
            <w:r>
              <w:rPr>
                <w:sz w:val="20"/>
              </w:rPr>
              <w:t>The</w:t>
            </w:r>
            <w:r>
              <w:rPr>
                <w:spacing w:val="-4"/>
                <w:sz w:val="20"/>
              </w:rPr>
              <w:t xml:space="preserve"> </w:t>
            </w:r>
            <w:r>
              <w:rPr>
                <w:sz w:val="20"/>
              </w:rPr>
              <w:t>safety</w:t>
            </w:r>
            <w:r>
              <w:rPr>
                <w:spacing w:val="-3"/>
                <w:sz w:val="20"/>
              </w:rPr>
              <w:t xml:space="preserve"> </w:t>
            </w:r>
            <w:r>
              <w:rPr>
                <w:sz w:val="20"/>
              </w:rPr>
              <w:t>and</w:t>
            </w:r>
            <w:r>
              <w:rPr>
                <w:spacing w:val="-4"/>
                <w:sz w:val="20"/>
              </w:rPr>
              <w:t xml:space="preserve"> </w:t>
            </w:r>
            <w:r>
              <w:rPr>
                <w:sz w:val="20"/>
              </w:rPr>
              <w:t>efficiency</w:t>
            </w:r>
            <w:r>
              <w:rPr>
                <w:spacing w:val="-5"/>
                <w:sz w:val="20"/>
              </w:rPr>
              <w:t xml:space="preserve"> </w:t>
            </w:r>
            <w:r>
              <w:rPr>
                <w:sz w:val="20"/>
              </w:rPr>
              <w:t>of</w:t>
            </w:r>
            <w:r>
              <w:rPr>
                <w:spacing w:val="-3"/>
                <w:sz w:val="20"/>
              </w:rPr>
              <w:t xml:space="preserve"> </w:t>
            </w:r>
            <w:r>
              <w:rPr>
                <w:sz w:val="20"/>
              </w:rPr>
              <w:t>the</w:t>
            </w:r>
            <w:r>
              <w:rPr>
                <w:spacing w:val="-2"/>
                <w:sz w:val="20"/>
              </w:rPr>
              <w:t xml:space="preserve"> </w:t>
            </w:r>
            <w:r>
              <w:rPr>
                <w:sz w:val="20"/>
              </w:rPr>
              <w:t>land</w:t>
            </w:r>
            <w:r>
              <w:rPr>
                <w:spacing w:val="-6"/>
                <w:sz w:val="20"/>
              </w:rPr>
              <w:t xml:space="preserve"> </w:t>
            </w:r>
            <w:r>
              <w:rPr>
                <w:sz w:val="20"/>
              </w:rPr>
              <w:t>transport network and private access-ways.</w:t>
            </w:r>
          </w:p>
          <w:p w14:paraId="2A685809" w14:textId="77777777" w:rsidR="0024171B" w:rsidRDefault="00BA1581">
            <w:pPr>
              <w:pStyle w:val="TableParagraph"/>
              <w:numPr>
                <w:ilvl w:val="1"/>
                <w:numId w:val="86"/>
              </w:numPr>
              <w:tabs>
                <w:tab w:val="left" w:pos="479"/>
              </w:tabs>
              <w:spacing w:before="120"/>
              <w:rPr>
                <w:sz w:val="20"/>
              </w:rPr>
            </w:pPr>
            <w:r>
              <w:rPr>
                <w:sz w:val="20"/>
              </w:rPr>
              <w:t>Screening,</w:t>
            </w:r>
            <w:r>
              <w:rPr>
                <w:spacing w:val="-12"/>
                <w:sz w:val="20"/>
              </w:rPr>
              <w:t xml:space="preserve"> </w:t>
            </w:r>
            <w:r>
              <w:rPr>
                <w:sz w:val="20"/>
              </w:rPr>
              <w:t>planting</w:t>
            </w:r>
            <w:r>
              <w:rPr>
                <w:spacing w:val="-11"/>
                <w:sz w:val="20"/>
              </w:rPr>
              <w:t xml:space="preserve"> </w:t>
            </w:r>
            <w:r>
              <w:rPr>
                <w:sz w:val="20"/>
              </w:rPr>
              <w:t>and</w:t>
            </w:r>
            <w:r>
              <w:rPr>
                <w:spacing w:val="-10"/>
                <w:sz w:val="20"/>
              </w:rPr>
              <w:t xml:space="preserve"> </w:t>
            </w:r>
            <w:r>
              <w:rPr>
                <w:sz w:val="20"/>
              </w:rPr>
              <w:t>landscaping</w:t>
            </w:r>
            <w:r>
              <w:rPr>
                <w:spacing w:val="-12"/>
                <w:sz w:val="20"/>
              </w:rPr>
              <w:t xml:space="preserve"> </w:t>
            </w:r>
            <w:r>
              <w:rPr>
                <w:sz w:val="20"/>
              </w:rPr>
              <w:t>of</w:t>
            </w:r>
            <w:r>
              <w:rPr>
                <w:spacing w:val="-10"/>
                <w:sz w:val="20"/>
              </w:rPr>
              <w:t xml:space="preserve"> </w:t>
            </w:r>
            <w:r>
              <w:rPr>
                <w:sz w:val="20"/>
              </w:rPr>
              <w:t>the</w:t>
            </w:r>
            <w:r>
              <w:rPr>
                <w:spacing w:val="-8"/>
                <w:sz w:val="20"/>
              </w:rPr>
              <w:t xml:space="preserve"> </w:t>
            </w:r>
            <w:r>
              <w:rPr>
                <w:spacing w:val="-4"/>
                <w:sz w:val="20"/>
              </w:rPr>
              <w:t>site.</w:t>
            </w:r>
          </w:p>
        </w:tc>
      </w:tr>
      <w:tr w:rsidR="0024171B" w14:paraId="2A68580D" w14:textId="77777777" w:rsidTr="00AD06D5">
        <w:trPr>
          <w:trHeight w:val="470"/>
        </w:trPr>
        <w:tc>
          <w:tcPr>
            <w:tcW w:w="1438" w:type="dxa"/>
            <w:shd w:val="clear" w:color="auto" w:fill="92D050"/>
          </w:tcPr>
          <w:p w14:paraId="2A68580B" w14:textId="77777777" w:rsidR="0024171B" w:rsidRDefault="00BA1581">
            <w:pPr>
              <w:pStyle w:val="TableParagraph"/>
              <w:spacing w:before="148"/>
              <w:ind w:left="112"/>
              <w:rPr>
                <w:sz w:val="20"/>
              </w:rPr>
            </w:pPr>
            <w:r>
              <w:rPr>
                <w:spacing w:val="-2"/>
                <w:w w:val="90"/>
                <w:sz w:val="20"/>
              </w:rPr>
              <w:t>DEV</w:t>
            </w:r>
            <w:r>
              <w:rPr>
                <w:sz w:val="20"/>
              </w:rPr>
              <w:t xml:space="preserve"> </w:t>
            </w:r>
            <w:r>
              <w:rPr>
                <w:spacing w:val="-2"/>
                <w:w w:val="90"/>
                <w:sz w:val="20"/>
              </w:rPr>
              <w:t>X-LU-</w:t>
            </w:r>
            <w:r>
              <w:rPr>
                <w:spacing w:val="-5"/>
                <w:w w:val="90"/>
                <w:sz w:val="20"/>
              </w:rPr>
              <w:t>S6</w:t>
            </w:r>
          </w:p>
        </w:tc>
        <w:tc>
          <w:tcPr>
            <w:tcW w:w="8840" w:type="dxa"/>
            <w:gridSpan w:val="6"/>
            <w:shd w:val="clear" w:color="auto" w:fill="92D050"/>
          </w:tcPr>
          <w:p w14:paraId="2A68580C" w14:textId="77777777" w:rsidR="0024171B" w:rsidRDefault="00BA1581">
            <w:pPr>
              <w:pStyle w:val="TableParagraph"/>
              <w:spacing w:before="148"/>
              <w:ind w:left="112"/>
              <w:rPr>
                <w:sz w:val="20"/>
              </w:rPr>
            </w:pPr>
            <w:r>
              <w:rPr>
                <w:spacing w:val="-2"/>
                <w:sz w:val="20"/>
              </w:rPr>
              <w:t>Fencing</w:t>
            </w:r>
            <w:r>
              <w:rPr>
                <w:spacing w:val="-10"/>
                <w:sz w:val="20"/>
              </w:rPr>
              <w:t xml:space="preserve"> </w:t>
            </w:r>
            <w:r>
              <w:rPr>
                <w:spacing w:val="-2"/>
                <w:sz w:val="20"/>
              </w:rPr>
              <w:t>and</w:t>
            </w:r>
            <w:r>
              <w:rPr>
                <w:spacing w:val="-10"/>
                <w:sz w:val="20"/>
              </w:rPr>
              <w:t xml:space="preserve"> </w:t>
            </w:r>
            <w:r>
              <w:rPr>
                <w:spacing w:val="-2"/>
                <w:sz w:val="20"/>
              </w:rPr>
              <w:t>Landscaping</w:t>
            </w:r>
          </w:p>
        </w:tc>
      </w:tr>
      <w:tr w:rsidR="0024171B" w14:paraId="2A68581C" w14:textId="77777777" w:rsidTr="00AD06D5">
        <w:trPr>
          <w:trHeight w:val="6935"/>
        </w:trPr>
        <w:tc>
          <w:tcPr>
            <w:tcW w:w="5134" w:type="dxa"/>
            <w:gridSpan w:val="4"/>
          </w:tcPr>
          <w:p w14:paraId="2A685810" w14:textId="5EF119F4" w:rsidR="0024171B" w:rsidRDefault="00BA1581">
            <w:pPr>
              <w:pStyle w:val="TableParagraph"/>
              <w:numPr>
                <w:ilvl w:val="0"/>
                <w:numId w:val="85"/>
              </w:numPr>
              <w:tabs>
                <w:tab w:val="left" w:pos="698"/>
                <w:tab w:val="left" w:pos="700"/>
              </w:tabs>
              <w:spacing w:before="146" w:line="283" w:lineRule="auto"/>
              <w:ind w:right="297"/>
              <w:jc w:val="both"/>
              <w:rPr>
                <w:sz w:val="20"/>
              </w:rPr>
            </w:pPr>
            <w:r>
              <w:rPr>
                <w:w w:val="105"/>
                <w:sz w:val="20"/>
              </w:rPr>
              <w:lastRenderedPageBreak/>
              <w:t xml:space="preserve">For all zones except the Business Neighbourhood Centre and Business Mixed </w:t>
            </w:r>
            <w:r>
              <w:rPr>
                <w:sz w:val="20"/>
              </w:rPr>
              <w:t>Use zone the</w:t>
            </w:r>
            <w:r>
              <w:rPr>
                <w:spacing w:val="-1"/>
                <w:sz w:val="20"/>
              </w:rPr>
              <w:t xml:space="preserve"> </w:t>
            </w:r>
            <w:r>
              <w:rPr>
                <w:sz w:val="20"/>
              </w:rPr>
              <w:t>maximum</w:t>
            </w:r>
            <w:r>
              <w:rPr>
                <w:spacing w:val="-2"/>
                <w:sz w:val="20"/>
              </w:rPr>
              <w:t xml:space="preserve"> </w:t>
            </w:r>
            <w:r>
              <w:rPr>
                <w:sz w:val="20"/>
              </w:rPr>
              <w:t>height of</w:t>
            </w:r>
            <w:r>
              <w:rPr>
                <w:spacing w:val="-1"/>
                <w:sz w:val="20"/>
              </w:rPr>
              <w:t xml:space="preserve"> </w:t>
            </w:r>
            <w:r>
              <w:rPr>
                <w:sz w:val="20"/>
              </w:rPr>
              <w:t xml:space="preserve">any fence in </w:t>
            </w:r>
            <w:r>
              <w:rPr>
                <w:w w:val="105"/>
                <w:sz w:val="20"/>
              </w:rPr>
              <w:t>any</w:t>
            </w:r>
            <w:r>
              <w:rPr>
                <w:spacing w:val="-1"/>
                <w:w w:val="105"/>
                <w:sz w:val="20"/>
              </w:rPr>
              <w:t xml:space="preserve"> </w:t>
            </w:r>
            <w:r>
              <w:rPr>
                <w:w w:val="105"/>
                <w:sz w:val="20"/>
              </w:rPr>
              <w:t>front</w:t>
            </w:r>
            <w:r>
              <w:rPr>
                <w:spacing w:val="-1"/>
                <w:w w:val="105"/>
                <w:sz w:val="20"/>
              </w:rPr>
              <w:t xml:space="preserve"> </w:t>
            </w:r>
            <w:r>
              <w:rPr>
                <w:w w:val="105"/>
                <w:sz w:val="20"/>
              </w:rPr>
              <w:t>yard</w:t>
            </w:r>
            <w:r>
              <w:rPr>
                <w:spacing w:val="-10"/>
                <w:w w:val="105"/>
                <w:sz w:val="20"/>
              </w:rPr>
              <w:t xml:space="preserve"> </w:t>
            </w:r>
            <w:r>
              <w:rPr>
                <w:w w:val="105"/>
                <w:sz w:val="20"/>
              </w:rPr>
              <w:t>shall</w:t>
            </w:r>
            <w:r>
              <w:rPr>
                <w:spacing w:val="-6"/>
                <w:w w:val="105"/>
                <w:sz w:val="20"/>
              </w:rPr>
              <w:t xml:space="preserve"> </w:t>
            </w:r>
            <w:r>
              <w:rPr>
                <w:w w:val="105"/>
                <w:sz w:val="20"/>
              </w:rPr>
              <w:t>be</w:t>
            </w:r>
            <w:r>
              <w:rPr>
                <w:spacing w:val="-6"/>
                <w:w w:val="105"/>
                <w:sz w:val="20"/>
              </w:rPr>
              <w:t xml:space="preserve"> </w:t>
            </w:r>
            <w:r>
              <w:rPr>
                <w:w w:val="105"/>
                <w:sz w:val="20"/>
              </w:rPr>
              <w:t>no</w:t>
            </w:r>
            <w:r>
              <w:rPr>
                <w:spacing w:val="-1"/>
                <w:w w:val="105"/>
                <w:sz w:val="20"/>
              </w:rPr>
              <w:t xml:space="preserve"> </w:t>
            </w:r>
            <w:r>
              <w:rPr>
                <w:w w:val="105"/>
                <w:sz w:val="20"/>
              </w:rPr>
              <w:t>more than</w:t>
            </w:r>
            <w:r>
              <w:rPr>
                <w:spacing w:val="-1"/>
                <w:w w:val="105"/>
                <w:sz w:val="20"/>
              </w:rPr>
              <w:t xml:space="preserve"> </w:t>
            </w:r>
            <w:r>
              <w:rPr>
                <w:w w:val="105"/>
                <w:sz w:val="20"/>
              </w:rPr>
              <w:t>1.2m</w:t>
            </w:r>
            <w:r>
              <w:rPr>
                <w:spacing w:val="-1"/>
                <w:w w:val="105"/>
                <w:sz w:val="20"/>
              </w:rPr>
              <w:t xml:space="preserve"> </w:t>
            </w:r>
            <w:r>
              <w:rPr>
                <w:w w:val="105"/>
                <w:sz w:val="20"/>
              </w:rPr>
              <w:t>in height with 50% visual permeability</w:t>
            </w:r>
            <w:r w:rsidR="00154C6B" w:rsidRPr="00154C6B">
              <w:rPr>
                <w:b/>
                <w:bCs/>
                <w:w w:val="105"/>
                <w:sz w:val="20"/>
                <w:u w:val="single"/>
              </w:rPr>
              <w:t>.</w:t>
            </w:r>
            <w:r w:rsidRPr="00154C6B">
              <w:rPr>
                <w:strike/>
                <w:w w:val="105"/>
                <w:sz w:val="20"/>
              </w:rPr>
              <w:t>,</w:t>
            </w:r>
          </w:p>
          <w:p w14:paraId="0E367616" w14:textId="53853F64" w:rsidR="00154C6B" w:rsidRPr="00166F4C" w:rsidRDefault="00166F4C">
            <w:pPr>
              <w:pStyle w:val="TableParagraph"/>
              <w:numPr>
                <w:ilvl w:val="0"/>
                <w:numId w:val="85"/>
              </w:numPr>
              <w:tabs>
                <w:tab w:val="left" w:pos="698"/>
                <w:tab w:val="left" w:pos="700"/>
              </w:tabs>
              <w:spacing w:before="123" w:line="283" w:lineRule="auto"/>
              <w:ind w:right="298"/>
              <w:jc w:val="both"/>
              <w:rPr>
                <w:b/>
                <w:bCs/>
                <w:sz w:val="20"/>
                <w:u w:val="single"/>
              </w:rPr>
            </w:pPr>
            <w:r w:rsidRPr="00166F4C">
              <w:rPr>
                <w:b/>
                <w:bCs/>
                <w:sz w:val="20"/>
                <w:u w:val="single"/>
              </w:rPr>
              <w:t xml:space="preserve">There shall be no </w:t>
            </w:r>
            <w:commentRangeStart w:id="33"/>
            <w:r w:rsidRPr="00166F4C">
              <w:rPr>
                <w:b/>
                <w:bCs/>
                <w:sz w:val="20"/>
                <w:u w:val="single"/>
              </w:rPr>
              <w:t>front yard fencing in the Business Neighbourhood Centre zone.</w:t>
            </w:r>
            <w:commentRangeEnd w:id="33"/>
            <w:r w:rsidR="00AD06D5">
              <w:rPr>
                <w:rStyle w:val="CommentReference"/>
              </w:rPr>
              <w:commentReference w:id="33"/>
            </w:r>
          </w:p>
          <w:p w14:paraId="2A685811" w14:textId="56B238B6" w:rsidR="0024171B" w:rsidRDefault="00BA1581">
            <w:pPr>
              <w:pStyle w:val="TableParagraph"/>
              <w:numPr>
                <w:ilvl w:val="0"/>
                <w:numId w:val="85"/>
              </w:numPr>
              <w:tabs>
                <w:tab w:val="left" w:pos="698"/>
                <w:tab w:val="left" w:pos="700"/>
              </w:tabs>
              <w:spacing w:before="123" w:line="283" w:lineRule="auto"/>
              <w:ind w:right="298"/>
              <w:jc w:val="both"/>
              <w:rPr>
                <w:sz w:val="20"/>
              </w:rPr>
            </w:pPr>
            <w:r>
              <w:rPr>
                <w:sz w:val="20"/>
              </w:rPr>
              <w:t>The maximum height of fences in other yards is 1.8 metres; except any fence screening a service area in a rear yard in a Business zone which may be up to 2m in height.</w:t>
            </w:r>
          </w:p>
          <w:p w14:paraId="2A685812" w14:textId="77777777" w:rsidR="0024171B" w:rsidRDefault="00BA1581">
            <w:pPr>
              <w:pStyle w:val="TableParagraph"/>
              <w:numPr>
                <w:ilvl w:val="0"/>
                <w:numId w:val="85"/>
              </w:numPr>
              <w:tabs>
                <w:tab w:val="left" w:pos="698"/>
                <w:tab w:val="left" w:pos="700"/>
              </w:tabs>
              <w:spacing w:before="122" w:line="285" w:lineRule="auto"/>
              <w:ind w:right="296"/>
              <w:jc w:val="both"/>
              <w:rPr>
                <w:sz w:val="20"/>
              </w:rPr>
            </w:pPr>
            <w:r>
              <w:rPr>
                <w:sz w:val="20"/>
              </w:rPr>
              <w:t>Water tanks in front yards shall be screened with soft landscaping.</w:t>
            </w:r>
          </w:p>
          <w:p w14:paraId="2A685813" w14:textId="77777777" w:rsidR="0024171B" w:rsidRDefault="00BA1581">
            <w:pPr>
              <w:pStyle w:val="TableParagraph"/>
              <w:numPr>
                <w:ilvl w:val="0"/>
                <w:numId w:val="85"/>
              </w:numPr>
              <w:tabs>
                <w:tab w:val="left" w:pos="698"/>
                <w:tab w:val="left" w:pos="700"/>
              </w:tabs>
              <w:spacing w:before="118" w:line="283" w:lineRule="auto"/>
              <w:ind w:right="308"/>
              <w:jc w:val="both"/>
              <w:rPr>
                <w:sz w:val="20"/>
              </w:rPr>
            </w:pPr>
            <w:r>
              <w:rPr>
                <w:sz w:val="20"/>
              </w:rPr>
              <w:t>Each residential unit, other than a residential unit above ground floor level in a Business zone; or a residential unit in a comprehensive development, must</w:t>
            </w:r>
            <w:r>
              <w:rPr>
                <w:spacing w:val="-14"/>
                <w:sz w:val="20"/>
              </w:rPr>
              <w:t xml:space="preserve"> </w:t>
            </w:r>
            <w:r>
              <w:rPr>
                <w:sz w:val="20"/>
              </w:rPr>
              <w:t>have</w:t>
            </w:r>
            <w:r>
              <w:rPr>
                <w:spacing w:val="-7"/>
                <w:sz w:val="20"/>
              </w:rPr>
              <w:t xml:space="preserve"> </w:t>
            </w:r>
            <w:r>
              <w:rPr>
                <w:sz w:val="20"/>
              </w:rPr>
              <w:t>a</w:t>
            </w:r>
            <w:r>
              <w:rPr>
                <w:spacing w:val="-8"/>
                <w:sz w:val="20"/>
              </w:rPr>
              <w:t xml:space="preserve"> </w:t>
            </w:r>
            <w:r>
              <w:rPr>
                <w:sz w:val="20"/>
              </w:rPr>
              <w:t>landscaped area of a</w:t>
            </w:r>
            <w:r>
              <w:rPr>
                <w:spacing w:val="-2"/>
                <w:sz w:val="20"/>
              </w:rPr>
              <w:t xml:space="preserve"> </w:t>
            </w:r>
            <w:r>
              <w:rPr>
                <w:sz w:val="20"/>
              </w:rPr>
              <w:t>minimum</w:t>
            </w:r>
            <w:r>
              <w:rPr>
                <w:spacing w:val="-3"/>
                <w:sz w:val="20"/>
              </w:rPr>
              <w:t xml:space="preserve"> </w:t>
            </w:r>
            <w:r>
              <w:rPr>
                <w:sz w:val="20"/>
              </w:rPr>
              <w:t>of</w:t>
            </w:r>
            <w:r>
              <w:rPr>
                <w:spacing w:val="-2"/>
                <w:sz w:val="20"/>
              </w:rPr>
              <w:t xml:space="preserve"> </w:t>
            </w:r>
            <w:r>
              <w:rPr>
                <w:sz w:val="20"/>
              </w:rPr>
              <w:t>35%</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site</w:t>
            </w:r>
            <w:r>
              <w:rPr>
                <w:spacing w:val="-1"/>
                <w:sz w:val="20"/>
              </w:rPr>
              <w:t xml:space="preserve"> </w:t>
            </w:r>
            <w:r>
              <w:rPr>
                <w:sz w:val="20"/>
              </w:rPr>
              <w:t>that</w:t>
            </w:r>
            <w:r>
              <w:rPr>
                <w:spacing w:val="-2"/>
                <w:sz w:val="20"/>
              </w:rPr>
              <w:t xml:space="preserve"> </w:t>
            </w:r>
            <w:r>
              <w:rPr>
                <w:sz w:val="20"/>
              </w:rPr>
              <w:t>is</w:t>
            </w:r>
            <w:r>
              <w:rPr>
                <w:spacing w:val="-2"/>
                <w:sz w:val="20"/>
              </w:rPr>
              <w:t xml:space="preserve"> </w:t>
            </w:r>
            <w:r>
              <w:rPr>
                <w:sz w:val="20"/>
              </w:rPr>
              <w:t>planted</w:t>
            </w:r>
            <w:r>
              <w:rPr>
                <w:spacing w:val="-3"/>
                <w:sz w:val="20"/>
              </w:rPr>
              <w:t xml:space="preserve"> </w:t>
            </w:r>
            <w:r>
              <w:rPr>
                <w:sz w:val="20"/>
              </w:rPr>
              <w:t>in plants, shrubs, grass/es or trees, and can include the canopy of trees regardless of the ground treatment below them.</w:t>
            </w:r>
          </w:p>
        </w:tc>
        <w:tc>
          <w:tcPr>
            <w:tcW w:w="5144" w:type="dxa"/>
            <w:gridSpan w:val="3"/>
          </w:tcPr>
          <w:p w14:paraId="2A685814" w14:textId="77777777" w:rsidR="0024171B" w:rsidRDefault="00BA1581">
            <w:pPr>
              <w:pStyle w:val="TableParagraph"/>
              <w:spacing w:before="146" w:line="285" w:lineRule="auto"/>
              <w:ind w:left="109" w:firstLine="21"/>
              <w:rPr>
                <w:sz w:val="20"/>
              </w:rPr>
            </w:pPr>
            <w:r>
              <w:rPr>
                <w:sz w:val="20"/>
              </w:rPr>
              <w:t>5.</w:t>
            </w:r>
            <w:r>
              <w:rPr>
                <w:spacing w:val="26"/>
                <w:sz w:val="20"/>
              </w:rPr>
              <w:t xml:space="preserve"> </w:t>
            </w: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3"/>
                <w:sz w:val="20"/>
              </w:rPr>
              <w:t xml:space="preserve"> </w:t>
            </w:r>
            <w:r>
              <w:rPr>
                <w:sz w:val="20"/>
              </w:rPr>
              <w:t>not</w:t>
            </w:r>
            <w:r>
              <w:rPr>
                <w:spacing w:val="-14"/>
                <w:sz w:val="20"/>
              </w:rPr>
              <w:t xml:space="preserve"> </w:t>
            </w:r>
            <w:r>
              <w:rPr>
                <w:sz w:val="20"/>
              </w:rPr>
              <w:t>achieved: Restricted Discretionary</w:t>
            </w:r>
          </w:p>
          <w:p w14:paraId="2A685815" w14:textId="77777777" w:rsidR="0024171B" w:rsidRDefault="00BA1581">
            <w:pPr>
              <w:pStyle w:val="TableParagraph"/>
              <w:spacing w:before="117"/>
              <w:ind w:left="109"/>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16" w14:textId="77777777" w:rsidR="0024171B" w:rsidRDefault="00BA1581">
            <w:pPr>
              <w:pStyle w:val="TableParagraph"/>
              <w:numPr>
                <w:ilvl w:val="0"/>
                <w:numId w:val="84"/>
              </w:numPr>
              <w:tabs>
                <w:tab w:val="left" w:pos="452"/>
              </w:tabs>
              <w:spacing w:before="161"/>
              <w:ind w:hanging="335"/>
              <w:rPr>
                <w:sz w:val="20"/>
              </w:rPr>
            </w:pPr>
            <w:r>
              <w:rPr>
                <w:sz w:val="20"/>
              </w:rPr>
              <w:t>Amenity</w:t>
            </w:r>
            <w:r>
              <w:rPr>
                <w:spacing w:val="5"/>
                <w:sz w:val="20"/>
              </w:rPr>
              <w:t xml:space="preserve"> </w:t>
            </w:r>
            <w:r>
              <w:rPr>
                <w:sz w:val="20"/>
              </w:rPr>
              <w:t>and</w:t>
            </w:r>
            <w:r>
              <w:rPr>
                <w:spacing w:val="1"/>
                <w:sz w:val="20"/>
              </w:rPr>
              <w:t xml:space="preserve"> </w:t>
            </w:r>
            <w:r>
              <w:rPr>
                <w:sz w:val="20"/>
              </w:rPr>
              <w:t>character</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surrounding</w:t>
            </w:r>
            <w:r>
              <w:rPr>
                <w:spacing w:val="4"/>
                <w:sz w:val="20"/>
              </w:rPr>
              <w:t xml:space="preserve"> </w:t>
            </w:r>
            <w:r>
              <w:rPr>
                <w:spacing w:val="-4"/>
                <w:sz w:val="20"/>
              </w:rPr>
              <w:t>area.</w:t>
            </w:r>
          </w:p>
          <w:p w14:paraId="2A685817" w14:textId="77777777" w:rsidR="0024171B" w:rsidRDefault="00BA1581">
            <w:pPr>
              <w:pStyle w:val="TableParagraph"/>
              <w:numPr>
                <w:ilvl w:val="0"/>
                <w:numId w:val="84"/>
              </w:numPr>
              <w:tabs>
                <w:tab w:val="left" w:pos="452"/>
              </w:tabs>
              <w:spacing w:before="166"/>
              <w:ind w:hanging="335"/>
              <w:rPr>
                <w:sz w:val="20"/>
              </w:rPr>
            </w:pPr>
            <w:r>
              <w:rPr>
                <w:sz w:val="20"/>
              </w:rPr>
              <w:t>Screening,</w:t>
            </w:r>
            <w:r>
              <w:rPr>
                <w:spacing w:val="-12"/>
                <w:sz w:val="20"/>
              </w:rPr>
              <w:t xml:space="preserve"> </w:t>
            </w:r>
            <w:r>
              <w:rPr>
                <w:sz w:val="20"/>
              </w:rPr>
              <w:t>planting</w:t>
            </w:r>
            <w:r>
              <w:rPr>
                <w:spacing w:val="-11"/>
                <w:sz w:val="20"/>
              </w:rPr>
              <w:t xml:space="preserve"> </w:t>
            </w:r>
            <w:r>
              <w:rPr>
                <w:sz w:val="20"/>
              </w:rPr>
              <w:t>and</w:t>
            </w:r>
            <w:r>
              <w:rPr>
                <w:spacing w:val="-10"/>
                <w:sz w:val="20"/>
              </w:rPr>
              <w:t xml:space="preserve"> </w:t>
            </w:r>
            <w:r>
              <w:rPr>
                <w:sz w:val="20"/>
              </w:rPr>
              <w:t>landscaping</w:t>
            </w:r>
            <w:r>
              <w:rPr>
                <w:spacing w:val="-12"/>
                <w:sz w:val="20"/>
              </w:rPr>
              <w:t xml:space="preserve"> </w:t>
            </w:r>
            <w:r>
              <w:rPr>
                <w:sz w:val="20"/>
              </w:rPr>
              <w:t>of</w:t>
            </w:r>
            <w:r>
              <w:rPr>
                <w:spacing w:val="-10"/>
                <w:sz w:val="20"/>
              </w:rPr>
              <w:t xml:space="preserve"> </w:t>
            </w:r>
            <w:r>
              <w:rPr>
                <w:sz w:val="20"/>
              </w:rPr>
              <w:t>the</w:t>
            </w:r>
            <w:r>
              <w:rPr>
                <w:spacing w:val="-8"/>
                <w:sz w:val="20"/>
              </w:rPr>
              <w:t xml:space="preserve"> </w:t>
            </w:r>
            <w:r>
              <w:rPr>
                <w:spacing w:val="-4"/>
                <w:sz w:val="20"/>
              </w:rPr>
              <w:t>site.</w:t>
            </w:r>
          </w:p>
          <w:p w14:paraId="2A685818" w14:textId="77777777" w:rsidR="0024171B" w:rsidRDefault="00BA1581">
            <w:pPr>
              <w:pStyle w:val="TableParagraph"/>
              <w:numPr>
                <w:ilvl w:val="0"/>
                <w:numId w:val="84"/>
              </w:numPr>
              <w:tabs>
                <w:tab w:val="left" w:pos="453"/>
              </w:tabs>
              <w:spacing w:before="159" w:line="283" w:lineRule="auto"/>
              <w:ind w:left="453" w:right="394"/>
              <w:rPr>
                <w:sz w:val="20"/>
              </w:rPr>
            </w:pPr>
            <w:r>
              <w:rPr>
                <w:sz w:val="20"/>
              </w:rPr>
              <w:t>The</w:t>
            </w:r>
            <w:r>
              <w:rPr>
                <w:spacing w:val="-5"/>
                <w:sz w:val="20"/>
              </w:rPr>
              <w:t xml:space="preserve"> </w:t>
            </w:r>
            <w:r>
              <w:rPr>
                <w:sz w:val="20"/>
              </w:rPr>
              <w:t>extent</w:t>
            </w:r>
            <w:r>
              <w:rPr>
                <w:spacing w:val="-6"/>
                <w:sz w:val="20"/>
              </w:rPr>
              <w:t xml:space="preserve"> </w:t>
            </w:r>
            <w:r>
              <w:rPr>
                <w:sz w:val="20"/>
              </w:rPr>
              <w:t>to</w:t>
            </w:r>
            <w:r>
              <w:rPr>
                <w:spacing w:val="-5"/>
                <w:sz w:val="20"/>
              </w:rPr>
              <w:t xml:space="preserve"> </w:t>
            </w:r>
            <w:r>
              <w:rPr>
                <w:sz w:val="20"/>
              </w:rPr>
              <w:t>which</w:t>
            </w:r>
            <w:r>
              <w:rPr>
                <w:spacing w:val="-6"/>
                <w:sz w:val="20"/>
              </w:rPr>
              <w:t xml:space="preserve"> </w:t>
            </w:r>
            <w:r>
              <w:rPr>
                <w:sz w:val="20"/>
              </w:rPr>
              <w:t>the</w:t>
            </w:r>
            <w:r>
              <w:rPr>
                <w:spacing w:val="-5"/>
                <w:sz w:val="20"/>
              </w:rPr>
              <w:t xml:space="preserve"> </w:t>
            </w:r>
            <w:r>
              <w:rPr>
                <w:sz w:val="20"/>
              </w:rPr>
              <w:t>fencing</w:t>
            </w:r>
            <w:r>
              <w:rPr>
                <w:spacing w:val="-7"/>
                <w:sz w:val="20"/>
              </w:rPr>
              <w:t xml:space="preserve"> </w:t>
            </w:r>
            <w:r>
              <w:rPr>
                <w:sz w:val="20"/>
              </w:rPr>
              <w:t>and</w:t>
            </w:r>
            <w:r>
              <w:rPr>
                <w:spacing w:val="-5"/>
                <w:sz w:val="20"/>
              </w:rPr>
              <w:t xml:space="preserve"> </w:t>
            </w:r>
            <w:r>
              <w:rPr>
                <w:sz w:val="20"/>
              </w:rPr>
              <w:t xml:space="preserve">landscaping visually connects the private front yards to the </w:t>
            </w:r>
            <w:r>
              <w:rPr>
                <w:spacing w:val="-2"/>
                <w:sz w:val="20"/>
              </w:rPr>
              <w:t>street.</w:t>
            </w:r>
          </w:p>
          <w:p w14:paraId="2A685819" w14:textId="77777777" w:rsidR="0024171B" w:rsidRDefault="00BA1581">
            <w:pPr>
              <w:pStyle w:val="TableParagraph"/>
              <w:numPr>
                <w:ilvl w:val="0"/>
                <w:numId w:val="84"/>
              </w:numPr>
              <w:tabs>
                <w:tab w:val="left" w:pos="479"/>
              </w:tabs>
              <w:spacing w:before="124" w:line="283" w:lineRule="auto"/>
              <w:ind w:left="479" w:right="318" w:hanging="360"/>
              <w:rPr>
                <w:sz w:val="20"/>
              </w:rPr>
            </w:pPr>
            <w:r>
              <w:rPr>
                <w:w w:val="105"/>
                <w:sz w:val="20"/>
              </w:rPr>
              <w:t>The extent to</w:t>
            </w:r>
            <w:r>
              <w:rPr>
                <w:spacing w:val="-1"/>
                <w:w w:val="105"/>
                <w:sz w:val="20"/>
              </w:rPr>
              <w:t xml:space="preserve"> </w:t>
            </w:r>
            <w:r>
              <w:rPr>
                <w:w w:val="105"/>
                <w:sz w:val="20"/>
              </w:rPr>
              <w:t xml:space="preserve">which privacy is provided for </w:t>
            </w:r>
            <w:r>
              <w:rPr>
                <w:sz w:val="20"/>
              </w:rPr>
              <w:t xml:space="preserve">residential units, while enabling opportunities for </w:t>
            </w:r>
            <w:r>
              <w:rPr>
                <w:w w:val="105"/>
                <w:sz w:val="20"/>
              </w:rPr>
              <w:t>passive</w:t>
            </w:r>
            <w:r>
              <w:rPr>
                <w:spacing w:val="-11"/>
                <w:w w:val="105"/>
                <w:sz w:val="20"/>
              </w:rPr>
              <w:t xml:space="preserve"> </w:t>
            </w:r>
            <w:r>
              <w:rPr>
                <w:w w:val="105"/>
                <w:sz w:val="20"/>
              </w:rPr>
              <w:t>surveillance</w:t>
            </w:r>
            <w:r>
              <w:rPr>
                <w:spacing w:val="-11"/>
                <w:w w:val="105"/>
                <w:sz w:val="20"/>
              </w:rPr>
              <w:t xml:space="preserve"> </w:t>
            </w:r>
            <w:r>
              <w:rPr>
                <w:w w:val="105"/>
                <w:sz w:val="20"/>
              </w:rPr>
              <w:t>of</w:t>
            </w:r>
            <w:r>
              <w:rPr>
                <w:spacing w:val="-12"/>
                <w:w w:val="105"/>
                <w:sz w:val="20"/>
              </w:rPr>
              <w:t xml:space="preserve"> </w:t>
            </w:r>
            <w:r>
              <w:rPr>
                <w:w w:val="105"/>
                <w:sz w:val="20"/>
              </w:rPr>
              <w:t>public</w:t>
            </w:r>
            <w:r>
              <w:rPr>
                <w:spacing w:val="-13"/>
                <w:w w:val="105"/>
                <w:sz w:val="20"/>
              </w:rPr>
              <w:t xml:space="preserve"> </w:t>
            </w:r>
            <w:r>
              <w:rPr>
                <w:w w:val="105"/>
                <w:sz w:val="20"/>
              </w:rPr>
              <w:t>places.</w:t>
            </w:r>
          </w:p>
          <w:p w14:paraId="2A68581A" w14:textId="77777777" w:rsidR="0024171B" w:rsidRDefault="00BA1581">
            <w:pPr>
              <w:pStyle w:val="TableParagraph"/>
              <w:numPr>
                <w:ilvl w:val="0"/>
                <w:numId w:val="84"/>
              </w:numPr>
              <w:tabs>
                <w:tab w:val="left" w:pos="479"/>
              </w:tabs>
              <w:spacing w:before="122" w:line="283" w:lineRule="auto"/>
              <w:ind w:left="479" w:right="332" w:hanging="360"/>
              <w:rPr>
                <w:sz w:val="20"/>
              </w:rPr>
            </w:pPr>
            <w:r>
              <w:rPr>
                <w:w w:val="105"/>
                <w:sz w:val="20"/>
              </w:rPr>
              <w:t>The extent</w:t>
            </w:r>
            <w:r>
              <w:rPr>
                <w:spacing w:val="-1"/>
                <w:w w:val="105"/>
                <w:sz w:val="20"/>
              </w:rPr>
              <w:t xml:space="preserve"> </w:t>
            </w:r>
            <w:r>
              <w:rPr>
                <w:w w:val="105"/>
                <w:sz w:val="20"/>
              </w:rPr>
              <w:t>to</w:t>
            </w:r>
            <w:r>
              <w:rPr>
                <w:spacing w:val="-3"/>
                <w:w w:val="105"/>
                <w:sz w:val="20"/>
              </w:rPr>
              <w:t xml:space="preserve"> </w:t>
            </w:r>
            <w:r>
              <w:rPr>
                <w:w w:val="105"/>
                <w:sz w:val="20"/>
              </w:rPr>
              <w:t>which</w:t>
            </w:r>
            <w:r>
              <w:rPr>
                <w:spacing w:val="-1"/>
                <w:w w:val="105"/>
                <w:sz w:val="20"/>
              </w:rPr>
              <w:t xml:space="preserve"> </w:t>
            </w:r>
            <w:r>
              <w:rPr>
                <w:w w:val="105"/>
                <w:sz w:val="20"/>
              </w:rPr>
              <w:t>shading</w:t>
            </w:r>
            <w:r>
              <w:rPr>
                <w:spacing w:val="-2"/>
                <w:w w:val="105"/>
                <w:sz w:val="20"/>
              </w:rPr>
              <w:t xml:space="preserve"> </w:t>
            </w:r>
            <w:r>
              <w:rPr>
                <w:w w:val="105"/>
                <w:sz w:val="20"/>
              </w:rPr>
              <w:t>and</w:t>
            </w:r>
            <w:r>
              <w:rPr>
                <w:spacing w:val="-2"/>
                <w:w w:val="105"/>
                <w:sz w:val="20"/>
              </w:rPr>
              <w:t xml:space="preserve"> </w:t>
            </w:r>
            <w:r>
              <w:rPr>
                <w:w w:val="105"/>
                <w:sz w:val="20"/>
              </w:rPr>
              <w:t xml:space="preserve">visual </w:t>
            </w:r>
            <w:r>
              <w:rPr>
                <w:sz w:val="20"/>
              </w:rPr>
              <w:t xml:space="preserve">dominance effects to immediate neighbours and </w:t>
            </w:r>
            <w:r>
              <w:rPr>
                <w:w w:val="105"/>
                <w:sz w:val="20"/>
              </w:rPr>
              <w:t>the street are minimised.</w:t>
            </w:r>
          </w:p>
          <w:p w14:paraId="2A68581B" w14:textId="77777777" w:rsidR="0024171B" w:rsidRDefault="00BA1581">
            <w:pPr>
              <w:pStyle w:val="TableParagraph"/>
              <w:numPr>
                <w:ilvl w:val="0"/>
                <w:numId w:val="84"/>
              </w:numPr>
              <w:tabs>
                <w:tab w:val="left" w:pos="479"/>
              </w:tabs>
              <w:spacing w:before="124"/>
              <w:ind w:left="479" w:hanging="369"/>
              <w:rPr>
                <w:sz w:val="20"/>
              </w:rPr>
            </w:pPr>
            <w:r>
              <w:rPr>
                <w:sz w:val="20"/>
              </w:rPr>
              <w:t>Health</w:t>
            </w:r>
            <w:r>
              <w:rPr>
                <w:spacing w:val="-10"/>
                <w:sz w:val="20"/>
              </w:rPr>
              <w:t xml:space="preserve"> </w:t>
            </w:r>
            <w:r>
              <w:rPr>
                <w:sz w:val="20"/>
              </w:rPr>
              <w:t>and</w:t>
            </w:r>
            <w:r>
              <w:rPr>
                <w:spacing w:val="-10"/>
                <w:sz w:val="20"/>
              </w:rPr>
              <w:t xml:space="preserve"> </w:t>
            </w:r>
            <w:r>
              <w:rPr>
                <w:sz w:val="20"/>
              </w:rPr>
              <w:t>safety</w:t>
            </w:r>
            <w:r>
              <w:rPr>
                <w:spacing w:val="-7"/>
                <w:sz w:val="20"/>
              </w:rPr>
              <w:t xml:space="preserve"> </w:t>
            </w:r>
            <w:r>
              <w:rPr>
                <w:spacing w:val="-2"/>
                <w:sz w:val="20"/>
              </w:rPr>
              <w:t>effects.</w:t>
            </w:r>
          </w:p>
        </w:tc>
      </w:tr>
      <w:tr w:rsidR="0024171B" w14:paraId="2A68581F" w14:textId="77777777" w:rsidTr="00AD06D5">
        <w:trPr>
          <w:trHeight w:val="536"/>
        </w:trPr>
        <w:tc>
          <w:tcPr>
            <w:tcW w:w="1450" w:type="dxa"/>
            <w:gridSpan w:val="2"/>
            <w:shd w:val="clear" w:color="auto" w:fill="92D050"/>
          </w:tcPr>
          <w:p w14:paraId="2A68581D" w14:textId="77777777" w:rsidR="0024171B" w:rsidRDefault="00BA1581">
            <w:pPr>
              <w:pStyle w:val="TableParagraph"/>
              <w:spacing w:before="146"/>
              <w:ind w:right="107"/>
              <w:jc w:val="center"/>
              <w:rPr>
                <w:sz w:val="20"/>
              </w:rPr>
            </w:pPr>
            <w:r>
              <w:rPr>
                <w:spacing w:val="-2"/>
                <w:w w:val="90"/>
                <w:sz w:val="20"/>
              </w:rPr>
              <w:t>DEV</w:t>
            </w:r>
            <w:r>
              <w:rPr>
                <w:sz w:val="20"/>
              </w:rPr>
              <w:t xml:space="preserve"> </w:t>
            </w:r>
            <w:r>
              <w:rPr>
                <w:spacing w:val="-2"/>
                <w:w w:val="90"/>
                <w:sz w:val="20"/>
              </w:rPr>
              <w:t>X-LU-</w:t>
            </w:r>
            <w:r>
              <w:rPr>
                <w:spacing w:val="-5"/>
                <w:w w:val="90"/>
                <w:sz w:val="20"/>
              </w:rPr>
              <w:t>S7</w:t>
            </w:r>
          </w:p>
        </w:tc>
        <w:tc>
          <w:tcPr>
            <w:tcW w:w="8828" w:type="dxa"/>
            <w:gridSpan w:val="5"/>
            <w:shd w:val="clear" w:color="auto" w:fill="92D050"/>
          </w:tcPr>
          <w:p w14:paraId="2A68581E" w14:textId="77777777" w:rsidR="0024171B" w:rsidRDefault="00BA1581">
            <w:pPr>
              <w:pStyle w:val="TableParagraph"/>
              <w:spacing w:before="146"/>
              <w:ind w:left="100"/>
              <w:rPr>
                <w:sz w:val="20"/>
              </w:rPr>
            </w:pPr>
            <w:r>
              <w:rPr>
                <w:sz w:val="20"/>
              </w:rPr>
              <w:t>Setbacks</w:t>
            </w:r>
            <w:r>
              <w:rPr>
                <w:spacing w:val="-8"/>
                <w:sz w:val="20"/>
              </w:rPr>
              <w:t xml:space="preserve"> </w:t>
            </w:r>
            <w:r>
              <w:rPr>
                <w:sz w:val="20"/>
              </w:rPr>
              <w:t>from</w:t>
            </w:r>
            <w:r>
              <w:rPr>
                <w:spacing w:val="-6"/>
                <w:sz w:val="20"/>
              </w:rPr>
              <w:t xml:space="preserve"> </w:t>
            </w:r>
            <w:r>
              <w:rPr>
                <w:sz w:val="20"/>
              </w:rPr>
              <w:t>natural</w:t>
            </w:r>
            <w:r>
              <w:rPr>
                <w:spacing w:val="-2"/>
                <w:sz w:val="20"/>
              </w:rPr>
              <w:t xml:space="preserve"> features</w:t>
            </w:r>
          </w:p>
        </w:tc>
      </w:tr>
      <w:tr w:rsidR="0024171B" w14:paraId="2A68582F" w14:textId="77777777" w:rsidTr="00AD06D5">
        <w:trPr>
          <w:trHeight w:val="7079"/>
        </w:trPr>
        <w:tc>
          <w:tcPr>
            <w:tcW w:w="5134" w:type="dxa"/>
            <w:gridSpan w:val="4"/>
          </w:tcPr>
          <w:p w14:paraId="2A685820" w14:textId="77777777" w:rsidR="0024171B" w:rsidRDefault="00BA1581">
            <w:pPr>
              <w:pStyle w:val="TableParagraph"/>
              <w:numPr>
                <w:ilvl w:val="0"/>
                <w:numId w:val="83"/>
              </w:numPr>
              <w:tabs>
                <w:tab w:val="left" w:pos="569"/>
                <w:tab w:val="left" w:pos="571"/>
              </w:tabs>
              <w:spacing w:before="146" w:line="283" w:lineRule="auto"/>
              <w:ind w:right="586"/>
              <w:jc w:val="both"/>
              <w:rPr>
                <w:sz w:val="20"/>
              </w:rPr>
            </w:pPr>
            <w:r>
              <w:rPr>
                <w:sz w:val="20"/>
              </w:rPr>
              <w:lastRenderedPageBreak/>
              <w:t>Buildings,</w:t>
            </w:r>
            <w:r>
              <w:rPr>
                <w:spacing w:val="-14"/>
                <w:sz w:val="20"/>
              </w:rPr>
              <w:t xml:space="preserve"> </w:t>
            </w:r>
            <w:r>
              <w:rPr>
                <w:sz w:val="20"/>
              </w:rPr>
              <w:t>accessory</w:t>
            </w:r>
            <w:r>
              <w:rPr>
                <w:spacing w:val="-14"/>
                <w:sz w:val="20"/>
              </w:rPr>
              <w:t xml:space="preserve"> </w:t>
            </w:r>
            <w:proofErr w:type="gramStart"/>
            <w:r>
              <w:rPr>
                <w:sz w:val="20"/>
              </w:rPr>
              <w:t>buildings</w:t>
            </w:r>
            <w:proofErr w:type="gramEnd"/>
            <w:r>
              <w:rPr>
                <w:spacing w:val="-14"/>
                <w:sz w:val="20"/>
              </w:rPr>
              <w:t xml:space="preserve"> </w:t>
            </w:r>
            <w:r>
              <w:rPr>
                <w:sz w:val="20"/>
              </w:rPr>
              <w:t>and</w:t>
            </w:r>
            <w:r>
              <w:rPr>
                <w:spacing w:val="-14"/>
                <w:sz w:val="20"/>
              </w:rPr>
              <w:t xml:space="preserve"> </w:t>
            </w:r>
            <w:r>
              <w:rPr>
                <w:sz w:val="20"/>
              </w:rPr>
              <w:t>structures must be setback a minimum of:</w:t>
            </w:r>
          </w:p>
          <w:p w14:paraId="2A685821" w14:textId="77777777" w:rsidR="0024171B" w:rsidRDefault="00BA1581">
            <w:pPr>
              <w:pStyle w:val="TableParagraph"/>
              <w:numPr>
                <w:ilvl w:val="1"/>
                <w:numId w:val="83"/>
              </w:numPr>
              <w:tabs>
                <w:tab w:val="left" w:pos="827"/>
                <w:tab w:val="left" w:pos="832"/>
              </w:tabs>
              <w:spacing w:before="124" w:line="283" w:lineRule="auto"/>
              <w:ind w:right="750" w:hanging="361"/>
              <w:jc w:val="both"/>
              <w:rPr>
                <w:sz w:val="20"/>
              </w:rPr>
            </w:pPr>
            <w:r>
              <w:rPr>
                <w:sz w:val="20"/>
              </w:rPr>
              <w:t xml:space="preserve">15m from the edge of natural wetlands, </w:t>
            </w:r>
            <w:r>
              <w:rPr>
                <w:w w:val="105"/>
                <w:sz w:val="20"/>
              </w:rPr>
              <w:t xml:space="preserve">intermittent and permanent streams; </w:t>
            </w:r>
            <w:r>
              <w:rPr>
                <w:sz w:val="20"/>
              </w:rPr>
              <w:t>unless</w:t>
            </w:r>
            <w:r>
              <w:rPr>
                <w:spacing w:val="-5"/>
                <w:sz w:val="20"/>
              </w:rPr>
              <w:t xml:space="preserve"> </w:t>
            </w:r>
            <w:r>
              <w:rPr>
                <w:sz w:val="20"/>
              </w:rPr>
              <w:t>the</w:t>
            </w:r>
            <w:r>
              <w:rPr>
                <w:spacing w:val="-7"/>
                <w:sz w:val="20"/>
              </w:rPr>
              <w:t xml:space="preserve"> </w:t>
            </w:r>
            <w:r>
              <w:rPr>
                <w:sz w:val="20"/>
              </w:rPr>
              <w:t>stream</w:t>
            </w:r>
            <w:r>
              <w:rPr>
                <w:spacing w:val="-6"/>
                <w:sz w:val="20"/>
              </w:rPr>
              <w:t xml:space="preserve"> </w:t>
            </w:r>
            <w:r>
              <w:rPr>
                <w:sz w:val="20"/>
              </w:rPr>
              <w:t>has</w:t>
            </w:r>
            <w:r>
              <w:rPr>
                <w:spacing w:val="-5"/>
                <w:sz w:val="20"/>
              </w:rPr>
              <w:t xml:space="preserve"> </w:t>
            </w:r>
            <w:r>
              <w:rPr>
                <w:sz w:val="20"/>
              </w:rPr>
              <w:t>an</w:t>
            </w:r>
            <w:r>
              <w:rPr>
                <w:spacing w:val="-6"/>
                <w:sz w:val="20"/>
              </w:rPr>
              <w:t xml:space="preserve"> </w:t>
            </w:r>
            <w:r>
              <w:rPr>
                <w:sz w:val="20"/>
              </w:rPr>
              <w:t>average</w:t>
            </w:r>
            <w:r>
              <w:rPr>
                <w:spacing w:val="-5"/>
                <w:sz w:val="20"/>
              </w:rPr>
              <w:t xml:space="preserve"> </w:t>
            </w:r>
            <w:r>
              <w:rPr>
                <w:sz w:val="20"/>
              </w:rPr>
              <w:t xml:space="preserve">width </w:t>
            </w:r>
            <w:r>
              <w:rPr>
                <w:w w:val="105"/>
                <w:sz w:val="20"/>
              </w:rPr>
              <w:t>of 3m or greater in which case the setback shall be 20m.</w:t>
            </w:r>
          </w:p>
          <w:p w14:paraId="2A685822" w14:textId="77777777" w:rsidR="0024171B" w:rsidRDefault="00BA1581">
            <w:pPr>
              <w:pStyle w:val="TableParagraph"/>
              <w:numPr>
                <w:ilvl w:val="1"/>
                <w:numId w:val="83"/>
              </w:numPr>
              <w:tabs>
                <w:tab w:val="left" w:pos="827"/>
                <w:tab w:val="left" w:pos="832"/>
              </w:tabs>
              <w:spacing w:before="124" w:line="283" w:lineRule="auto"/>
              <w:ind w:right="153" w:hanging="361"/>
              <w:jc w:val="both"/>
              <w:rPr>
                <w:sz w:val="20"/>
              </w:rPr>
            </w:pPr>
            <w:r>
              <w:rPr>
                <w:sz w:val="20"/>
              </w:rPr>
              <w:t>5m from the edge of riparian planting, wetland planting, and indigenous vegetation.</w:t>
            </w:r>
          </w:p>
          <w:p w14:paraId="345606CB" w14:textId="0E6A62F2" w:rsidR="0005291F" w:rsidRPr="000412F4" w:rsidRDefault="000412F4">
            <w:pPr>
              <w:pStyle w:val="TableParagraph"/>
              <w:numPr>
                <w:ilvl w:val="1"/>
                <w:numId w:val="83"/>
              </w:numPr>
              <w:tabs>
                <w:tab w:val="left" w:pos="827"/>
                <w:tab w:val="left" w:pos="832"/>
              </w:tabs>
              <w:spacing w:before="124" w:line="283" w:lineRule="auto"/>
              <w:ind w:right="153" w:hanging="361"/>
              <w:jc w:val="both"/>
              <w:rPr>
                <w:b/>
                <w:bCs/>
                <w:sz w:val="20"/>
                <w:u w:val="single"/>
              </w:rPr>
            </w:pPr>
            <w:commentRangeStart w:id="34"/>
            <w:commentRangeStart w:id="35"/>
            <w:r w:rsidRPr="000412F4">
              <w:rPr>
                <w:b/>
                <w:bCs/>
                <w:sz w:val="20"/>
                <w:u w:val="single"/>
              </w:rPr>
              <w:t>30m from the edge of the Coastal Marine Area.</w:t>
            </w:r>
            <w:commentRangeEnd w:id="34"/>
            <w:r w:rsidR="00707F7E">
              <w:rPr>
                <w:rStyle w:val="CommentReference"/>
              </w:rPr>
              <w:commentReference w:id="34"/>
            </w:r>
            <w:commentRangeEnd w:id="35"/>
            <w:r w:rsidR="00F62FBD">
              <w:rPr>
                <w:rStyle w:val="CommentReference"/>
              </w:rPr>
              <w:commentReference w:id="35"/>
            </w:r>
          </w:p>
          <w:p w14:paraId="2A685823" w14:textId="77777777" w:rsidR="0024171B" w:rsidRDefault="00BA1581">
            <w:pPr>
              <w:pStyle w:val="TableParagraph"/>
              <w:numPr>
                <w:ilvl w:val="0"/>
                <w:numId w:val="83"/>
              </w:numPr>
              <w:tabs>
                <w:tab w:val="left" w:pos="566"/>
              </w:tabs>
              <w:spacing w:before="120"/>
              <w:ind w:left="566" w:hanging="420"/>
              <w:jc w:val="both"/>
              <w:rPr>
                <w:sz w:val="20"/>
              </w:rPr>
            </w:pPr>
            <w:r>
              <w:rPr>
                <w:sz w:val="20"/>
              </w:rPr>
              <w:t>The</w:t>
            </w:r>
            <w:r>
              <w:rPr>
                <w:spacing w:val="-12"/>
                <w:sz w:val="20"/>
              </w:rPr>
              <w:t xml:space="preserve"> </w:t>
            </w:r>
            <w:r>
              <w:rPr>
                <w:sz w:val="20"/>
              </w:rPr>
              <w:t>setbacks</w:t>
            </w:r>
            <w:r>
              <w:rPr>
                <w:spacing w:val="-9"/>
                <w:sz w:val="20"/>
              </w:rPr>
              <w:t xml:space="preserve"> </w:t>
            </w:r>
            <w:r>
              <w:rPr>
                <w:sz w:val="20"/>
              </w:rPr>
              <w:t>above</w:t>
            </w:r>
            <w:r>
              <w:rPr>
                <w:spacing w:val="-11"/>
                <w:sz w:val="20"/>
              </w:rPr>
              <w:t xml:space="preserve"> </w:t>
            </w:r>
            <w:r>
              <w:rPr>
                <w:sz w:val="20"/>
              </w:rPr>
              <w:t>do</w:t>
            </w:r>
            <w:r>
              <w:rPr>
                <w:spacing w:val="-10"/>
                <w:sz w:val="20"/>
              </w:rPr>
              <w:t xml:space="preserve"> </w:t>
            </w:r>
            <w:r>
              <w:rPr>
                <w:sz w:val="20"/>
              </w:rPr>
              <w:t>not</w:t>
            </w:r>
            <w:r>
              <w:rPr>
                <w:spacing w:val="-10"/>
                <w:sz w:val="20"/>
              </w:rPr>
              <w:t xml:space="preserve"> </w:t>
            </w:r>
            <w:r>
              <w:rPr>
                <w:sz w:val="20"/>
              </w:rPr>
              <w:t>apply</w:t>
            </w:r>
            <w:r>
              <w:rPr>
                <w:spacing w:val="-10"/>
                <w:sz w:val="20"/>
              </w:rPr>
              <w:t xml:space="preserve"> </w:t>
            </w:r>
            <w:r>
              <w:rPr>
                <w:spacing w:val="-5"/>
                <w:sz w:val="20"/>
              </w:rPr>
              <w:t>to:</w:t>
            </w:r>
          </w:p>
          <w:p w14:paraId="2A685824" w14:textId="77777777" w:rsidR="0024171B" w:rsidRDefault="00BA1581">
            <w:pPr>
              <w:pStyle w:val="TableParagraph"/>
              <w:numPr>
                <w:ilvl w:val="1"/>
                <w:numId w:val="83"/>
              </w:numPr>
              <w:tabs>
                <w:tab w:val="left" w:pos="828"/>
              </w:tabs>
              <w:spacing w:before="166"/>
              <w:ind w:left="828" w:hanging="356"/>
              <w:jc w:val="both"/>
              <w:rPr>
                <w:sz w:val="20"/>
              </w:rPr>
            </w:pPr>
            <w:r>
              <w:rPr>
                <w:spacing w:val="-2"/>
                <w:sz w:val="20"/>
              </w:rPr>
              <w:t>Ephemeral</w:t>
            </w:r>
            <w:r>
              <w:rPr>
                <w:spacing w:val="-3"/>
                <w:sz w:val="20"/>
              </w:rPr>
              <w:t xml:space="preserve"> </w:t>
            </w:r>
            <w:r>
              <w:rPr>
                <w:spacing w:val="-2"/>
                <w:sz w:val="20"/>
              </w:rPr>
              <w:t>streams.</w:t>
            </w:r>
          </w:p>
          <w:p w14:paraId="2A685825" w14:textId="77777777" w:rsidR="0024171B" w:rsidRDefault="00BA1581">
            <w:pPr>
              <w:pStyle w:val="TableParagraph"/>
              <w:numPr>
                <w:ilvl w:val="1"/>
                <w:numId w:val="83"/>
              </w:numPr>
              <w:tabs>
                <w:tab w:val="left" w:pos="828"/>
                <w:tab w:val="left" w:pos="832"/>
              </w:tabs>
              <w:spacing w:before="158" w:line="283" w:lineRule="auto"/>
              <w:ind w:right="386" w:hanging="360"/>
              <w:jc w:val="both"/>
              <w:rPr>
                <w:sz w:val="20"/>
              </w:rPr>
            </w:pPr>
            <w:r>
              <w:rPr>
                <w:sz w:val="20"/>
              </w:rPr>
              <w:t>Where there is a legally formed and maintained road between the site boundary and the coastal water, wetland or river.</w:t>
            </w:r>
          </w:p>
          <w:p w14:paraId="2A685826" w14:textId="77777777" w:rsidR="0024171B" w:rsidRDefault="00BA1581">
            <w:pPr>
              <w:pStyle w:val="TableParagraph"/>
              <w:numPr>
                <w:ilvl w:val="1"/>
                <w:numId w:val="83"/>
              </w:numPr>
              <w:tabs>
                <w:tab w:val="left" w:pos="831"/>
              </w:tabs>
              <w:spacing w:before="125"/>
              <w:ind w:left="831" w:hanging="359"/>
              <w:jc w:val="both"/>
              <w:rPr>
                <w:sz w:val="20"/>
              </w:rPr>
            </w:pPr>
            <w:r>
              <w:rPr>
                <w:spacing w:val="-2"/>
                <w:sz w:val="20"/>
              </w:rPr>
              <w:t>Fences.</w:t>
            </w:r>
          </w:p>
          <w:p w14:paraId="2A685827" w14:textId="77777777" w:rsidR="0024171B" w:rsidRDefault="00BA1581">
            <w:pPr>
              <w:pStyle w:val="TableParagraph"/>
              <w:numPr>
                <w:ilvl w:val="1"/>
                <w:numId w:val="83"/>
              </w:numPr>
              <w:tabs>
                <w:tab w:val="left" w:pos="827"/>
                <w:tab w:val="left" w:pos="832"/>
              </w:tabs>
              <w:spacing w:before="163" w:line="283" w:lineRule="auto"/>
              <w:ind w:right="520" w:hanging="361"/>
              <w:rPr>
                <w:sz w:val="20"/>
              </w:rPr>
            </w:pPr>
            <w:r>
              <w:rPr>
                <w:sz w:val="20"/>
              </w:rPr>
              <w:t xml:space="preserve">Infrastructure provided by a network utility </w:t>
            </w:r>
            <w:r>
              <w:rPr>
                <w:spacing w:val="-2"/>
                <w:w w:val="105"/>
                <w:sz w:val="20"/>
              </w:rPr>
              <w:t>operator.</w:t>
            </w:r>
          </w:p>
          <w:p w14:paraId="2A685828" w14:textId="77777777" w:rsidR="0024171B" w:rsidRDefault="00BA1581">
            <w:pPr>
              <w:pStyle w:val="TableParagraph"/>
              <w:numPr>
                <w:ilvl w:val="1"/>
                <w:numId w:val="83"/>
              </w:numPr>
              <w:tabs>
                <w:tab w:val="left" w:pos="828"/>
                <w:tab w:val="left" w:pos="832"/>
              </w:tabs>
              <w:spacing w:before="120" w:line="283" w:lineRule="auto"/>
              <w:ind w:right="163" w:hanging="360"/>
              <w:rPr>
                <w:sz w:val="20"/>
              </w:rPr>
            </w:pPr>
            <w:r>
              <w:rPr>
                <w:sz w:val="20"/>
              </w:rPr>
              <w:t xml:space="preserve">Structures associated with vehicle, pedestrian </w:t>
            </w:r>
            <w:r>
              <w:rPr>
                <w:w w:val="105"/>
                <w:sz w:val="20"/>
              </w:rPr>
              <w:t>or cycle network access.</w:t>
            </w:r>
          </w:p>
        </w:tc>
        <w:tc>
          <w:tcPr>
            <w:tcW w:w="5144" w:type="dxa"/>
            <w:gridSpan w:val="3"/>
          </w:tcPr>
          <w:p w14:paraId="2A685829" w14:textId="77777777" w:rsidR="0024171B" w:rsidRDefault="00BA1581">
            <w:pPr>
              <w:pStyle w:val="TableParagraph"/>
              <w:numPr>
                <w:ilvl w:val="0"/>
                <w:numId w:val="82"/>
              </w:numPr>
              <w:tabs>
                <w:tab w:val="left" w:pos="310"/>
              </w:tabs>
              <w:spacing w:before="146" w:line="285" w:lineRule="auto"/>
              <w:ind w:right="781"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82A" w14:textId="77777777" w:rsidR="0024171B" w:rsidRDefault="00BA1581">
            <w:pPr>
              <w:pStyle w:val="TableParagraph"/>
              <w:spacing w:before="117"/>
              <w:ind w:left="9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2B" w14:textId="77777777" w:rsidR="0024171B" w:rsidRDefault="00BA1581">
            <w:pPr>
              <w:pStyle w:val="TableParagraph"/>
              <w:numPr>
                <w:ilvl w:val="1"/>
                <w:numId w:val="82"/>
              </w:numPr>
              <w:tabs>
                <w:tab w:val="left" w:pos="458"/>
                <w:tab w:val="left" w:pos="462"/>
              </w:tabs>
              <w:spacing w:before="161" w:line="283" w:lineRule="auto"/>
              <w:ind w:left="462" w:right="359" w:hanging="286"/>
              <w:rPr>
                <w:sz w:val="20"/>
              </w:rPr>
            </w:pPr>
            <w:r>
              <w:rPr>
                <w:sz w:val="20"/>
              </w:rPr>
              <w:t>The design and siting of the building</w:t>
            </w:r>
            <w:r>
              <w:rPr>
                <w:spacing w:val="-3"/>
                <w:sz w:val="20"/>
              </w:rPr>
              <w:t xml:space="preserve"> </w:t>
            </w:r>
            <w:r>
              <w:rPr>
                <w:sz w:val="20"/>
              </w:rPr>
              <w:t xml:space="preserve">or structure </w:t>
            </w:r>
            <w:r>
              <w:rPr>
                <w:w w:val="105"/>
                <w:sz w:val="20"/>
              </w:rPr>
              <w:t>with</w:t>
            </w:r>
            <w:r>
              <w:rPr>
                <w:spacing w:val="-6"/>
                <w:w w:val="105"/>
                <w:sz w:val="20"/>
              </w:rPr>
              <w:t xml:space="preserve"> </w:t>
            </w:r>
            <w:r>
              <w:rPr>
                <w:w w:val="105"/>
                <w:sz w:val="20"/>
              </w:rPr>
              <w:t>respect</w:t>
            </w:r>
            <w:r>
              <w:rPr>
                <w:spacing w:val="-6"/>
                <w:w w:val="105"/>
                <w:sz w:val="20"/>
              </w:rPr>
              <w:t xml:space="preserve"> </w:t>
            </w:r>
            <w:r>
              <w:rPr>
                <w:w w:val="105"/>
                <w:sz w:val="20"/>
              </w:rPr>
              <w:t>to</w:t>
            </w:r>
            <w:r>
              <w:rPr>
                <w:spacing w:val="-5"/>
                <w:w w:val="105"/>
                <w:sz w:val="20"/>
              </w:rPr>
              <w:t xml:space="preserve"> </w:t>
            </w:r>
            <w:r>
              <w:rPr>
                <w:w w:val="105"/>
                <w:sz w:val="20"/>
              </w:rPr>
              <w:t>effects</w:t>
            </w:r>
            <w:r>
              <w:rPr>
                <w:spacing w:val="-5"/>
                <w:w w:val="105"/>
                <w:sz w:val="20"/>
              </w:rPr>
              <w:t xml:space="preserve"> </w:t>
            </w:r>
            <w:r>
              <w:rPr>
                <w:w w:val="105"/>
                <w:sz w:val="20"/>
              </w:rPr>
              <w:t>on</w:t>
            </w:r>
            <w:r>
              <w:rPr>
                <w:spacing w:val="-6"/>
                <w:w w:val="105"/>
                <w:sz w:val="20"/>
              </w:rPr>
              <w:t xml:space="preserve"> </w:t>
            </w:r>
            <w:r>
              <w:rPr>
                <w:w w:val="105"/>
                <w:sz w:val="20"/>
              </w:rPr>
              <w:t>the</w:t>
            </w:r>
            <w:r>
              <w:rPr>
                <w:spacing w:val="-5"/>
                <w:w w:val="105"/>
                <w:sz w:val="20"/>
              </w:rPr>
              <w:t xml:space="preserve"> </w:t>
            </w:r>
            <w:r>
              <w:rPr>
                <w:w w:val="105"/>
                <w:sz w:val="20"/>
              </w:rPr>
              <w:t>natural</w:t>
            </w:r>
            <w:r>
              <w:rPr>
                <w:spacing w:val="-6"/>
                <w:w w:val="105"/>
                <w:sz w:val="20"/>
              </w:rPr>
              <w:t xml:space="preserve"> </w:t>
            </w:r>
            <w:r>
              <w:rPr>
                <w:w w:val="105"/>
                <w:sz w:val="20"/>
              </w:rPr>
              <w:t>character and amenity of the waterbody.</w:t>
            </w:r>
          </w:p>
          <w:p w14:paraId="2A68582C" w14:textId="77777777" w:rsidR="0024171B" w:rsidRDefault="00BA1581">
            <w:pPr>
              <w:pStyle w:val="TableParagraph"/>
              <w:numPr>
                <w:ilvl w:val="1"/>
                <w:numId w:val="82"/>
              </w:numPr>
              <w:tabs>
                <w:tab w:val="left" w:pos="458"/>
                <w:tab w:val="left" w:pos="462"/>
              </w:tabs>
              <w:spacing w:before="124" w:line="283" w:lineRule="auto"/>
              <w:ind w:left="462" w:right="466" w:hanging="286"/>
              <w:rPr>
                <w:sz w:val="20"/>
              </w:rPr>
            </w:pPr>
            <w:r>
              <w:rPr>
                <w:sz w:val="20"/>
              </w:rPr>
              <w:t>The impacts on existing and future esplanade reserves,</w:t>
            </w:r>
            <w:r>
              <w:rPr>
                <w:spacing w:val="-14"/>
                <w:sz w:val="20"/>
              </w:rPr>
              <w:t xml:space="preserve"> </w:t>
            </w:r>
            <w:r>
              <w:rPr>
                <w:sz w:val="20"/>
              </w:rPr>
              <w:t>esplanade</w:t>
            </w:r>
            <w:r>
              <w:rPr>
                <w:spacing w:val="-14"/>
                <w:sz w:val="20"/>
              </w:rPr>
              <w:t xml:space="preserve"> </w:t>
            </w:r>
            <w:r>
              <w:rPr>
                <w:sz w:val="20"/>
              </w:rPr>
              <w:t>strips,</w:t>
            </w:r>
            <w:r>
              <w:rPr>
                <w:spacing w:val="-14"/>
                <w:sz w:val="20"/>
              </w:rPr>
              <w:t xml:space="preserve"> </w:t>
            </w:r>
            <w:r>
              <w:rPr>
                <w:sz w:val="20"/>
              </w:rPr>
              <w:t>and</w:t>
            </w:r>
            <w:r>
              <w:rPr>
                <w:spacing w:val="-14"/>
                <w:sz w:val="20"/>
              </w:rPr>
              <w:t xml:space="preserve"> </w:t>
            </w:r>
            <w:r>
              <w:rPr>
                <w:sz w:val="20"/>
              </w:rPr>
              <w:t>public</w:t>
            </w:r>
            <w:r>
              <w:rPr>
                <w:spacing w:val="-14"/>
                <w:sz w:val="20"/>
              </w:rPr>
              <w:t xml:space="preserve"> </w:t>
            </w:r>
            <w:r>
              <w:rPr>
                <w:sz w:val="20"/>
              </w:rPr>
              <w:t>access</w:t>
            </w:r>
            <w:r>
              <w:rPr>
                <w:spacing w:val="-14"/>
                <w:sz w:val="20"/>
              </w:rPr>
              <w:t xml:space="preserve"> </w:t>
            </w:r>
            <w:r>
              <w:rPr>
                <w:sz w:val="20"/>
              </w:rPr>
              <w:t>to the waterbody margins.</w:t>
            </w:r>
          </w:p>
          <w:p w14:paraId="2A68582D" w14:textId="77777777" w:rsidR="0024171B" w:rsidRDefault="00BA1581">
            <w:pPr>
              <w:pStyle w:val="TableParagraph"/>
              <w:numPr>
                <w:ilvl w:val="1"/>
                <w:numId w:val="82"/>
              </w:numPr>
              <w:tabs>
                <w:tab w:val="left" w:pos="458"/>
              </w:tabs>
              <w:spacing w:before="125"/>
              <w:ind w:left="458" w:hanging="279"/>
              <w:rPr>
                <w:sz w:val="20"/>
              </w:rPr>
            </w:pPr>
            <w:r>
              <w:rPr>
                <w:sz w:val="20"/>
              </w:rPr>
              <w:t>Screening,</w:t>
            </w:r>
            <w:r>
              <w:rPr>
                <w:spacing w:val="-10"/>
                <w:sz w:val="20"/>
              </w:rPr>
              <w:t xml:space="preserve"> </w:t>
            </w:r>
            <w:r>
              <w:rPr>
                <w:sz w:val="20"/>
              </w:rPr>
              <w:t>planting</w:t>
            </w:r>
            <w:r>
              <w:rPr>
                <w:spacing w:val="-10"/>
                <w:sz w:val="20"/>
              </w:rPr>
              <w:t xml:space="preserve"> </w:t>
            </w:r>
            <w:r>
              <w:rPr>
                <w:sz w:val="20"/>
              </w:rPr>
              <w:t>and</w:t>
            </w:r>
            <w:r>
              <w:rPr>
                <w:spacing w:val="-10"/>
                <w:sz w:val="20"/>
              </w:rPr>
              <w:t xml:space="preserve"> </w:t>
            </w:r>
            <w:r>
              <w:rPr>
                <w:sz w:val="20"/>
              </w:rPr>
              <w:t>landscaping</w:t>
            </w:r>
            <w:r>
              <w:rPr>
                <w:spacing w:val="-11"/>
                <w:sz w:val="20"/>
              </w:rPr>
              <w:t xml:space="preserve"> </w:t>
            </w:r>
            <w:r>
              <w:rPr>
                <w:sz w:val="20"/>
              </w:rPr>
              <w:t>on</w:t>
            </w:r>
            <w:r>
              <w:rPr>
                <w:spacing w:val="-10"/>
                <w:sz w:val="20"/>
              </w:rPr>
              <w:t xml:space="preserve"> </w:t>
            </w:r>
            <w:r>
              <w:rPr>
                <w:sz w:val="20"/>
              </w:rPr>
              <w:t>the</w:t>
            </w:r>
            <w:r>
              <w:rPr>
                <w:spacing w:val="-8"/>
                <w:sz w:val="20"/>
              </w:rPr>
              <w:t xml:space="preserve"> </w:t>
            </w:r>
            <w:r>
              <w:rPr>
                <w:spacing w:val="-4"/>
                <w:sz w:val="20"/>
              </w:rPr>
              <w:t>site.</w:t>
            </w:r>
          </w:p>
          <w:p w14:paraId="2A68582E" w14:textId="77777777" w:rsidR="0024171B" w:rsidRDefault="00BA1581">
            <w:pPr>
              <w:pStyle w:val="TableParagraph"/>
              <w:numPr>
                <w:ilvl w:val="1"/>
                <w:numId w:val="82"/>
              </w:numPr>
              <w:tabs>
                <w:tab w:val="left" w:pos="459"/>
              </w:tabs>
              <w:spacing w:before="161"/>
              <w:ind w:left="459" w:hanging="280"/>
              <w:rPr>
                <w:sz w:val="20"/>
              </w:rPr>
            </w:pPr>
            <w:r>
              <w:rPr>
                <w:sz w:val="20"/>
              </w:rPr>
              <w:t>Natural</w:t>
            </w:r>
            <w:r>
              <w:rPr>
                <w:spacing w:val="-2"/>
                <w:sz w:val="20"/>
              </w:rPr>
              <w:t xml:space="preserve"> </w:t>
            </w:r>
            <w:r>
              <w:rPr>
                <w:sz w:val="20"/>
              </w:rPr>
              <w:t>hazard</w:t>
            </w:r>
            <w:r>
              <w:rPr>
                <w:spacing w:val="-3"/>
                <w:sz w:val="20"/>
              </w:rPr>
              <w:t xml:space="preserve"> </w:t>
            </w:r>
            <w:r>
              <w:rPr>
                <w:sz w:val="20"/>
              </w:rPr>
              <w:t>mitigation</w:t>
            </w:r>
            <w:r>
              <w:rPr>
                <w:spacing w:val="1"/>
                <w:sz w:val="20"/>
              </w:rPr>
              <w:t xml:space="preserve"> </w:t>
            </w:r>
            <w:r>
              <w:rPr>
                <w:sz w:val="20"/>
              </w:rPr>
              <w:t>and</w:t>
            </w:r>
            <w:r>
              <w:rPr>
                <w:spacing w:val="-3"/>
                <w:sz w:val="20"/>
              </w:rPr>
              <w:t xml:space="preserve"> </w:t>
            </w:r>
            <w:r>
              <w:rPr>
                <w:sz w:val="20"/>
              </w:rPr>
              <w:t>site</w:t>
            </w:r>
            <w:r>
              <w:rPr>
                <w:spacing w:val="-1"/>
                <w:sz w:val="20"/>
              </w:rPr>
              <w:t xml:space="preserve"> </w:t>
            </w:r>
            <w:r>
              <w:rPr>
                <w:spacing w:val="-2"/>
                <w:sz w:val="20"/>
              </w:rPr>
              <w:t>constraints.</w:t>
            </w:r>
          </w:p>
        </w:tc>
      </w:tr>
      <w:tr w:rsidR="0024171B" w14:paraId="2A685832" w14:textId="77777777" w:rsidTr="00AD06D5">
        <w:trPr>
          <w:trHeight w:val="469"/>
        </w:trPr>
        <w:tc>
          <w:tcPr>
            <w:tcW w:w="1450" w:type="dxa"/>
            <w:gridSpan w:val="2"/>
            <w:shd w:val="clear" w:color="auto" w:fill="92D050"/>
          </w:tcPr>
          <w:p w14:paraId="2A685830" w14:textId="77777777" w:rsidR="0024171B" w:rsidRDefault="00BA1581">
            <w:pPr>
              <w:pStyle w:val="TableParagraph"/>
              <w:spacing w:before="146"/>
              <w:ind w:right="107"/>
              <w:jc w:val="center"/>
              <w:rPr>
                <w:sz w:val="20"/>
              </w:rPr>
            </w:pPr>
            <w:r>
              <w:rPr>
                <w:spacing w:val="-2"/>
                <w:w w:val="90"/>
                <w:sz w:val="20"/>
              </w:rPr>
              <w:t>DEV</w:t>
            </w:r>
            <w:r>
              <w:rPr>
                <w:sz w:val="20"/>
              </w:rPr>
              <w:t xml:space="preserve"> </w:t>
            </w:r>
            <w:r>
              <w:rPr>
                <w:spacing w:val="-2"/>
                <w:w w:val="90"/>
                <w:sz w:val="20"/>
              </w:rPr>
              <w:t>X-LU-</w:t>
            </w:r>
            <w:r>
              <w:rPr>
                <w:spacing w:val="-5"/>
                <w:w w:val="90"/>
                <w:sz w:val="20"/>
              </w:rPr>
              <w:t>S8</w:t>
            </w:r>
          </w:p>
        </w:tc>
        <w:tc>
          <w:tcPr>
            <w:tcW w:w="8828" w:type="dxa"/>
            <w:gridSpan w:val="5"/>
            <w:shd w:val="clear" w:color="auto" w:fill="92D050"/>
          </w:tcPr>
          <w:p w14:paraId="2A685831" w14:textId="77777777" w:rsidR="0024171B" w:rsidRDefault="00BA1581">
            <w:pPr>
              <w:pStyle w:val="TableParagraph"/>
              <w:spacing w:before="146"/>
              <w:ind w:left="124"/>
              <w:rPr>
                <w:sz w:val="20"/>
              </w:rPr>
            </w:pPr>
            <w:r>
              <w:rPr>
                <w:spacing w:val="-2"/>
                <w:sz w:val="20"/>
              </w:rPr>
              <w:t>Residential Unit</w:t>
            </w:r>
            <w:r>
              <w:rPr>
                <w:spacing w:val="5"/>
                <w:sz w:val="20"/>
              </w:rPr>
              <w:t xml:space="preserve"> </w:t>
            </w:r>
            <w:r>
              <w:rPr>
                <w:spacing w:val="-2"/>
                <w:sz w:val="20"/>
              </w:rPr>
              <w:t>Separation</w:t>
            </w:r>
            <w:r>
              <w:rPr>
                <w:spacing w:val="1"/>
                <w:sz w:val="20"/>
              </w:rPr>
              <w:t xml:space="preserve"> </w:t>
            </w:r>
            <w:r>
              <w:rPr>
                <w:spacing w:val="-2"/>
                <w:sz w:val="20"/>
              </w:rPr>
              <w:t>Distance</w:t>
            </w:r>
          </w:p>
        </w:tc>
      </w:tr>
      <w:tr w:rsidR="0024171B" w14:paraId="2A685841" w14:textId="77777777">
        <w:trPr>
          <w:trHeight w:val="6371"/>
        </w:trPr>
        <w:tc>
          <w:tcPr>
            <w:tcW w:w="5163" w:type="dxa"/>
            <w:gridSpan w:val="5"/>
          </w:tcPr>
          <w:p w14:paraId="2A685835" w14:textId="77777777" w:rsidR="0024171B" w:rsidRDefault="00BA1581">
            <w:pPr>
              <w:pStyle w:val="TableParagraph"/>
              <w:numPr>
                <w:ilvl w:val="0"/>
                <w:numId w:val="81"/>
              </w:numPr>
              <w:tabs>
                <w:tab w:val="left" w:pos="569"/>
                <w:tab w:val="left" w:pos="571"/>
              </w:tabs>
              <w:spacing w:before="146" w:line="283" w:lineRule="auto"/>
              <w:ind w:right="284"/>
              <w:jc w:val="both"/>
              <w:rPr>
                <w:sz w:val="20"/>
              </w:rPr>
            </w:pPr>
            <w:r>
              <w:rPr>
                <w:sz w:val="20"/>
              </w:rPr>
              <w:t>Residential units, other than units forming part</w:t>
            </w:r>
            <w:r>
              <w:rPr>
                <w:spacing w:val="40"/>
                <w:sz w:val="20"/>
              </w:rPr>
              <w:t xml:space="preserve"> </w:t>
            </w:r>
            <w:r>
              <w:rPr>
                <w:sz w:val="20"/>
              </w:rPr>
              <w:t>of a comprehensively designed residential development, must be separated:</w:t>
            </w:r>
          </w:p>
          <w:p w14:paraId="2A685836" w14:textId="77777777" w:rsidR="0024171B" w:rsidRDefault="00BA1581">
            <w:pPr>
              <w:pStyle w:val="TableParagraph"/>
              <w:numPr>
                <w:ilvl w:val="1"/>
                <w:numId w:val="81"/>
              </w:numPr>
              <w:tabs>
                <w:tab w:val="left" w:pos="818"/>
                <w:tab w:val="left" w:pos="825"/>
              </w:tabs>
              <w:spacing w:before="141" w:line="302" w:lineRule="auto"/>
              <w:ind w:right="283" w:hanging="358"/>
              <w:jc w:val="both"/>
              <w:rPr>
                <w:sz w:val="20"/>
              </w:rPr>
            </w:pPr>
            <w:r>
              <w:rPr>
                <w:w w:val="105"/>
                <w:sz w:val="20"/>
              </w:rPr>
              <w:t>At least 3m from any other detached residential unit within the same site; or</w:t>
            </w:r>
          </w:p>
          <w:p w14:paraId="2A685837" w14:textId="77777777" w:rsidR="0024171B" w:rsidRDefault="00BA1581">
            <w:pPr>
              <w:pStyle w:val="TableParagraph"/>
              <w:numPr>
                <w:ilvl w:val="1"/>
                <w:numId w:val="81"/>
              </w:numPr>
              <w:tabs>
                <w:tab w:val="left" w:pos="818"/>
                <w:tab w:val="left" w:pos="825"/>
              </w:tabs>
              <w:spacing w:before="126" w:line="307" w:lineRule="auto"/>
              <w:ind w:right="203" w:hanging="358"/>
              <w:jc w:val="both"/>
              <w:rPr>
                <w:sz w:val="20"/>
              </w:rPr>
            </w:pPr>
            <w:r>
              <w:rPr>
                <w:w w:val="105"/>
                <w:sz w:val="20"/>
              </w:rPr>
              <w:t xml:space="preserve">At least 6m from any other detached </w:t>
            </w:r>
            <w:r>
              <w:rPr>
                <w:spacing w:val="-2"/>
                <w:w w:val="105"/>
                <w:sz w:val="20"/>
              </w:rPr>
              <w:t>residential</w:t>
            </w:r>
            <w:r>
              <w:rPr>
                <w:spacing w:val="-11"/>
                <w:w w:val="105"/>
                <w:sz w:val="20"/>
              </w:rPr>
              <w:t xml:space="preserve"> </w:t>
            </w:r>
            <w:r>
              <w:rPr>
                <w:spacing w:val="-2"/>
                <w:w w:val="105"/>
                <w:sz w:val="20"/>
              </w:rPr>
              <w:t>units</w:t>
            </w:r>
            <w:r>
              <w:rPr>
                <w:spacing w:val="-10"/>
                <w:w w:val="105"/>
                <w:sz w:val="20"/>
              </w:rPr>
              <w:t xml:space="preserve"> </w:t>
            </w:r>
            <w:r>
              <w:rPr>
                <w:spacing w:val="-2"/>
                <w:w w:val="105"/>
                <w:sz w:val="20"/>
              </w:rPr>
              <w:t>where</w:t>
            </w:r>
            <w:r>
              <w:rPr>
                <w:spacing w:val="-8"/>
                <w:w w:val="105"/>
                <w:sz w:val="20"/>
              </w:rPr>
              <w:t xml:space="preserve"> </w:t>
            </w:r>
            <w:r>
              <w:rPr>
                <w:spacing w:val="-2"/>
                <w:w w:val="105"/>
                <w:sz w:val="20"/>
              </w:rPr>
              <w:t>there</w:t>
            </w:r>
            <w:r>
              <w:rPr>
                <w:spacing w:val="-10"/>
                <w:w w:val="105"/>
                <w:sz w:val="20"/>
              </w:rPr>
              <w:t xml:space="preserve"> </w:t>
            </w:r>
            <w:r>
              <w:rPr>
                <w:spacing w:val="-2"/>
                <w:w w:val="105"/>
                <w:sz w:val="20"/>
              </w:rPr>
              <w:t>is</w:t>
            </w:r>
            <w:r>
              <w:rPr>
                <w:spacing w:val="-10"/>
                <w:w w:val="105"/>
                <w:sz w:val="20"/>
              </w:rPr>
              <w:t xml:space="preserve"> </w:t>
            </w:r>
            <w:r>
              <w:rPr>
                <w:spacing w:val="-2"/>
                <w:w w:val="105"/>
                <w:sz w:val="20"/>
              </w:rPr>
              <w:t>a</w:t>
            </w:r>
            <w:r>
              <w:rPr>
                <w:spacing w:val="-9"/>
                <w:w w:val="105"/>
                <w:sz w:val="20"/>
              </w:rPr>
              <w:t xml:space="preserve"> </w:t>
            </w:r>
            <w:r>
              <w:rPr>
                <w:spacing w:val="-2"/>
                <w:w w:val="105"/>
                <w:sz w:val="20"/>
              </w:rPr>
              <w:t>private</w:t>
            </w:r>
            <w:r>
              <w:rPr>
                <w:spacing w:val="-8"/>
                <w:w w:val="105"/>
                <w:sz w:val="20"/>
              </w:rPr>
              <w:t xml:space="preserve"> </w:t>
            </w:r>
            <w:r>
              <w:rPr>
                <w:spacing w:val="-2"/>
                <w:w w:val="105"/>
                <w:sz w:val="20"/>
              </w:rPr>
              <w:t xml:space="preserve">open </w:t>
            </w:r>
            <w:r>
              <w:rPr>
                <w:w w:val="105"/>
                <w:sz w:val="20"/>
              </w:rPr>
              <w:t xml:space="preserve">space area located between two residential </w:t>
            </w:r>
            <w:r>
              <w:rPr>
                <w:spacing w:val="-2"/>
                <w:w w:val="105"/>
                <w:sz w:val="20"/>
              </w:rPr>
              <w:t>units.</w:t>
            </w:r>
          </w:p>
        </w:tc>
        <w:tc>
          <w:tcPr>
            <w:tcW w:w="5115" w:type="dxa"/>
            <w:gridSpan w:val="2"/>
          </w:tcPr>
          <w:p w14:paraId="2A685838" w14:textId="77777777" w:rsidR="0024171B" w:rsidRDefault="00BA1581">
            <w:pPr>
              <w:pStyle w:val="TableParagraph"/>
              <w:numPr>
                <w:ilvl w:val="0"/>
                <w:numId w:val="80"/>
              </w:numPr>
              <w:tabs>
                <w:tab w:val="left" w:pos="362"/>
              </w:tabs>
              <w:spacing w:before="146" w:line="283" w:lineRule="auto"/>
              <w:ind w:right="1578" w:firstLine="0"/>
              <w:rPr>
                <w:sz w:val="20"/>
              </w:rPr>
            </w:pPr>
            <w:r>
              <w:rPr>
                <w:sz w:val="20"/>
              </w:rPr>
              <w:t>Activity</w:t>
            </w:r>
            <w:r>
              <w:rPr>
                <w:spacing w:val="-9"/>
                <w:sz w:val="20"/>
              </w:rPr>
              <w:t xml:space="preserve"> </w:t>
            </w:r>
            <w:r>
              <w:rPr>
                <w:sz w:val="20"/>
              </w:rPr>
              <w:t>status</w:t>
            </w:r>
            <w:r>
              <w:rPr>
                <w:spacing w:val="-8"/>
                <w:sz w:val="20"/>
              </w:rPr>
              <w:t xml:space="preserve"> </w:t>
            </w:r>
            <w:r>
              <w:rPr>
                <w:sz w:val="20"/>
              </w:rPr>
              <w:t>when</w:t>
            </w:r>
            <w:r>
              <w:rPr>
                <w:spacing w:val="-9"/>
                <w:sz w:val="20"/>
              </w:rPr>
              <w:t xml:space="preserve"> </w:t>
            </w:r>
            <w:r>
              <w:rPr>
                <w:sz w:val="20"/>
              </w:rPr>
              <w:t>compliance</w:t>
            </w:r>
            <w:r>
              <w:rPr>
                <w:spacing w:val="-8"/>
                <w:sz w:val="20"/>
              </w:rPr>
              <w:t xml:space="preserve"> </w:t>
            </w:r>
            <w:r>
              <w:rPr>
                <w:sz w:val="20"/>
              </w:rPr>
              <w:t>not achieved:</w:t>
            </w:r>
            <w:r>
              <w:rPr>
                <w:spacing w:val="40"/>
                <w:sz w:val="20"/>
              </w:rPr>
              <w:t xml:space="preserve"> </w:t>
            </w:r>
            <w:r>
              <w:rPr>
                <w:sz w:val="20"/>
              </w:rPr>
              <w:t>Restricted Discretionary</w:t>
            </w:r>
          </w:p>
          <w:p w14:paraId="2A685839" w14:textId="77777777" w:rsidR="0024171B" w:rsidRDefault="00BA1581">
            <w:pPr>
              <w:pStyle w:val="TableParagraph"/>
              <w:spacing w:before="122"/>
              <w:ind w:left="14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3A" w14:textId="77777777" w:rsidR="0024171B" w:rsidRDefault="00BA1581">
            <w:pPr>
              <w:pStyle w:val="TableParagraph"/>
              <w:numPr>
                <w:ilvl w:val="1"/>
                <w:numId w:val="80"/>
              </w:numPr>
              <w:tabs>
                <w:tab w:val="left" w:pos="467"/>
              </w:tabs>
              <w:spacing w:before="161" w:line="285" w:lineRule="auto"/>
              <w:ind w:right="197"/>
              <w:rPr>
                <w:sz w:val="20"/>
              </w:rPr>
            </w:pPr>
            <w:r>
              <w:rPr>
                <w:sz w:val="20"/>
              </w:rPr>
              <w:t>The privacy, outlook and amenity of adjacent and adjoining sites.</w:t>
            </w:r>
          </w:p>
          <w:p w14:paraId="2A68583B" w14:textId="77777777" w:rsidR="0024171B" w:rsidRDefault="00BA1581">
            <w:pPr>
              <w:pStyle w:val="TableParagraph"/>
              <w:numPr>
                <w:ilvl w:val="1"/>
                <w:numId w:val="80"/>
              </w:numPr>
              <w:tabs>
                <w:tab w:val="left" w:pos="467"/>
              </w:tabs>
              <w:spacing w:before="117" w:line="283" w:lineRule="auto"/>
              <w:ind w:right="506"/>
              <w:rPr>
                <w:sz w:val="20"/>
              </w:rPr>
            </w:pPr>
            <w:r>
              <w:rPr>
                <w:sz w:val="20"/>
              </w:rPr>
              <w:t xml:space="preserve">Sufficient sunlight access to the outdoor living </w:t>
            </w:r>
            <w:r>
              <w:rPr>
                <w:spacing w:val="-2"/>
                <w:sz w:val="20"/>
              </w:rPr>
              <w:t>space.</w:t>
            </w:r>
          </w:p>
          <w:p w14:paraId="2A68583C" w14:textId="77777777" w:rsidR="0024171B" w:rsidRDefault="00BA1581">
            <w:pPr>
              <w:pStyle w:val="TableParagraph"/>
              <w:numPr>
                <w:ilvl w:val="1"/>
                <w:numId w:val="80"/>
              </w:numPr>
              <w:tabs>
                <w:tab w:val="left" w:pos="462"/>
                <w:tab w:val="left" w:pos="466"/>
              </w:tabs>
              <w:spacing w:before="125" w:line="283" w:lineRule="auto"/>
              <w:ind w:left="466" w:right="1142"/>
              <w:rPr>
                <w:sz w:val="20"/>
              </w:rPr>
            </w:pPr>
            <w:r>
              <w:rPr>
                <w:sz w:val="20"/>
              </w:rPr>
              <w:t>Building mass, orientation and passive surveillance of the road/street.</w:t>
            </w:r>
          </w:p>
          <w:p w14:paraId="2A68583D" w14:textId="77777777" w:rsidR="0024171B" w:rsidRDefault="00BA1581">
            <w:pPr>
              <w:pStyle w:val="TableParagraph"/>
              <w:numPr>
                <w:ilvl w:val="1"/>
                <w:numId w:val="80"/>
              </w:numPr>
              <w:tabs>
                <w:tab w:val="left" w:pos="463"/>
              </w:tabs>
              <w:spacing w:before="119"/>
              <w:ind w:left="463" w:hanging="284"/>
              <w:rPr>
                <w:sz w:val="20"/>
              </w:rPr>
            </w:pPr>
            <w:r>
              <w:rPr>
                <w:spacing w:val="-2"/>
                <w:sz w:val="20"/>
              </w:rPr>
              <w:t>Bulk</w:t>
            </w:r>
            <w:r>
              <w:rPr>
                <w:spacing w:val="-8"/>
                <w:sz w:val="20"/>
              </w:rPr>
              <w:t xml:space="preserve"> </w:t>
            </w:r>
            <w:r>
              <w:rPr>
                <w:spacing w:val="-2"/>
                <w:sz w:val="20"/>
              </w:rPr>
              <w:t>and</w:t>
            </w:r>
            <w:r>
              <w:rPr>
                <w:spacing w:val="-11"/>
                <w:sz w:val="20"/>
              </w:rPr>
              <w:t xml:space="preserve"> </w:t>
            </w:r>
            <w:r>
              <w:rPr>
                <w:spacing w:val="-2"/>
                <w:sz w:val="20"/>
              </w:rPr>
              <w:t>scale</w:t>
            </w:r>
            <w:r>
              <w:rPr>
                <w:spacing w:val="-8"/>
                <w:sz w:val="20"/>
              </w:rPr>
              <w:t xml:space="preserve"> </w:t>
            </w:r>
            <w:r>
              <w:rPr>
                <w:spacing w:val="-2"/>
                <w:sz w:val="20"/>
              </w:rPr>
              <w:t>effects.</w:t>
            </w:r>
          </w:p>
          <w:p w14:paraId="2A68583E" w14:textId="77777777" w:rsidR="0024171B" w:rsidRDefault="00BA1581">
            <w:pPr>
              <w:pStyle w:val="TableParagraph"/>
              <w:numPr>
                <w:ilvl w:val="1"/>
                <w:numId w:val="80"/>
              </w:numPr>
              <w:tabs>
                <w:tab w:val="left" w:pos="467"/>
              </w:tabs>
              <w:spacing w:before="162" w:line="283" w:lineRule="auto"/>
              <w:ind w:right="494"/>
              <w:jc w:val="both"/>
              <w:rPr>
                <w:sz w:val="20"/>
              </w:rPr>
            </w:pPr>
            <w:r>
              <w:rPr>
                <w:sz w:val="20"/>
              </w:rPr>
              <w:t>Effects on any natural features with respect to natural wetlands, intermittent and permanent streams, and indigenous vegetation.</w:t>
            </w:r>
          </w:p>
          <w:p w14:paraId="2A68583F" w14:textId="77777777" w:rsidR="0024171B" w:rsidRDefault="00BA1581">
            <w:pPr>
              <w:pStyle w:val="TableParagraph"/>
              <w:numPr>
                <w:ilvl w:val="1"/>
                <w:numId w:val="80"/>
              </w:numPr>
              <w:tabs>
                <w:tab w:val="left" w:pos="463"/>
                <w:tab w:val="left" w:pos="467"/>
              </w:tabs>
              <w:spacing w:before="124" w:line="283" w:lineRule="auto"/>
              <w:ind w:right="248"/>
              <w:jc w:val="both"/>
              <w:rPr>
                <w:sz w:val="20"/>
              </w:rPr>
            </w:pPr>
            <w:r>
              <w:rPr>
                <w:sz w:val="20"/>
              </w:rPr>
              <w:t>The extent to which the activity is consistent with the</w:t>
            </w:r>
            <w:r>
              <w:rPr>
                <w:spacing w:val="-8"/>
                <w:sz w:val="20"/>
              </w:rPr>
              <w:t xml:space="preserve"> </w:t>
            </w:r>
            <w:r>
              <w:rPr>
                <w:sz w:val="20"/>
              </w:rPr>
              <w:t>Mangawhai</w:t>
            </w:r>
            <w:r>
              <w:rPr>
                <w:spacing w:val="-8"/>
                <w:sz w:val="20"/>
              </w:rPr>
              <w:t xml:space="preserve"> </w:t>
            </w:r>
            <w:r>
              <w:rPr>
                <w:sz w:val="20"/>
              </w:rPr>
              <w:t>East</w:t>
            </w:r>
            <w:r>
              <w:rPr>
                <w:spacing w:val="-8"/>
                <w:sz w:val="20"/>
              </w:rPr>
              <w:t xml:space="preserve"> </w:t>
            </w:r>
            <w:r>
              <w:rPr>
                <w:sz w:val="20"/>
              </w:rPr>
              <w:t>Development</w:t>
            </w:r>
            <w:r>
              <w:rPr>
                <w:spacing w:val="-9"/>
                <w:sz w:val="20"/>
              </w:rPr>
              <w:t xml:space="preserve"> </w:t>
            </w:r>
            <w:r>
              <w:rPr>
                <w:sz w:val="20"/>
              </w:rPr>
              <w:t>Area</w:t>
            </w:r>
            <w:r>
              <w:rPr>
                <w:spacing w:val="-9"/>
                <w:sz w:val="20"/>
              </w:rPr>
              <w:t xml:space="preserve"> </w:t>
            </w:r>
            <w:r>
              <w:rPr>
                <w:sz w:val="20"/>
              </w:rPr>
              <w:t xml:space="preserve">Structure </w:t>
            </w:r>
            <w:r>
              <w:rPr>
                <w:spacing w:val="-4"/>
                <w:sz w:val="20"/>
              </w:rPr>
              <w:t>Plan.</w:t>
            </w:r>
          </w:p>
          <w:p w14:paraId="2A685840" w14:textId="77777777" w:rsidR="0024171B" w:rsidRDefault="00BA1581">
            <w:pPr>
              <w:pStyle w:val="TableParagraph"/>
              <w:numPr>
                <w:ilvl w:val="1"/>
                <w:numId w:val="80"/>
              </w:numPr>
              <w:tabs>
                <w:tab w:val="left" w:pos="467"/>
              </w:tabs>
              <w:spacing w:before="124" w:line="283" w:lineRule="auto"/>
              <w:ind w:right="306"/>
              <w:jc w:val="both"/>
              <w:rPr>
                <w:sz w:val="20"/>
              </w:rPr>
            </w:pPr>
            <w:r>
              <w:rPr>
                <w:sz w:val="20"/>
              </w:rPr>
              <w:t>The ability to accommodate access, parking, manoeuvring, waste collection and landscaping.</w:t>
            </w:r>
          </w:p>
        </w:tc>
      </w:tr>
      <w:tr w:rsidR="0024171B" w14:paraId="2A685844" w14:textId="77777777">
        <w:trPr>
          <w:trHeight w:val="470"/>
        </w:trPr>
        <w:tc>
          <w:tcPr>
            <w:tcW w:w="1462" w:type="dxa"/>
            <w:gridSpan w:val="3"/>
            <w:shd w:val="clear" w:color="auto" w:fill="92D050"/>
          </w:tcPr>
          <w:p w14:paraId="2A685842" w14:textId="77777777" w:rsidR="0024171B" w:rsidRDefault="00BA1581">
            <w:pPr>
              <w:pStyle w:val="TableParagraph"/>
              <w:spacing w:before="146"/>
              <w:ind w:right="119"/>
              <w:jc w:val="center"/>
              <w:rPr>
                <w:sz w:val="20"/>
              </w:rPr>
            </w:pPr>
            <w:r>
              <w:rPr>
                <w:spacing w:val="-2"/>
                <w:w w:val="90"/>
                <w:sz w:val="20"/>
              </w:rPr>
              <w:lastRenderedPageBreak/>
              <w:t>DEV</w:t>
            </w:r>
            <w:r>
              <w:rPr>
                <w:sz w:val="20"/>
              </w:rPr>
              <w:t xml:space="preserve"> </w:t>
            </w:r>
            <w:r>
              <w:rPr>
                <w:spacing w:val="-2"/>
                <w:w w:val="90"/>
                <w:sz w:val="20"/>
              </w:rPr>
              <w:t>X-LU-</w:t>
            </w:r>
            <w:r>
              <w:rPr>
                <w:spacing w:val="-5"/>
                <w:w w:val="90"/>
                <w:sz w:val="20"/>
              </w:rPr>
              <w:t>S9</w:t>
            </w:r>
          </w:p>
        </w:tc>
        <w:tc>
          <w:tcPr>
            <w:tcW w:w="8816" w:type="dxa"/>
            <w:gridSpan w:val="4"/>
            <w:shd w:val="clear" w:color="auto" w:fill="92D050"/>
          </w:tcPr>
          <w:p w14:paraId="2A685843" w14:textId="77777777" w:rsidR="0024171B" w:rsidRDefault="00BA1581">
            <w:pPr>
              <w:pStyle w:val="TableParagraph"/>
              <w:spacing w:before="146"/>
              <w:ind w:left="112"/>
              <w:rPr>
                <w:sz w:val="20"/>
              </w:rPr>
            </w:pPr>
            <w:r>
              <w:rPr>
                <w:sz w:val="20"/>
              </w:rPr>
              <w:t>First</w:t>
            </w:r>
            <w:r>
              <w:rPr>
                <w:spacing w:val="3"/>
                <w:sz w:val="20"/>
              </w:rPr>
              <w:t xml:space="preserve"> </w:t>
            </w:r>
            <w:r>
              <w:rPr>
                <w:sz w:val="20"/>
              </w:rPr>
              <w:t>floor</w:t>
            </w:r>
            <w:r>
              <w:rPr>
                <w:spacing w:val="2"/>
                <w:sz w:val="20"/>
              </w:rPr>
              <w:t xml:space="preserve"> </w:t>
            </w:r>
            <w:r>
              <w:rPr>
                <w:sz w:val="20"/>
              </w:rPr>
              <w:t>window</w:t>
            </w:r>
            <w:r>
              <w:rPr>
                <w:spacing w:val="3"/>
                <w:sz w:val="20"/>
              </w:rPr>
              <w:t xml:space="preserve"> </w:t>
            </w:r>
            <w:r>
              <w:rPr>
                <w:sz w:val="20"/>
              </w:rPr>
              <w:t>and</w:t>
            </w:r>
            <w:r>
              <w:rPr>
                <w:spacing w:val="4"/>
                <w:sz w:val="20"/>
              </w:rPr>
              <w:t xml:space="preserve"> </w:t>
            </w:r>
            <w:r>
              <w:rPr>
                <w:sz w:val="20"/>
              </w:rPr>
              <w:t>balcony</w:t>
            </w:r>
            <w:r>
              <w:rPr>
                <w:spacing w:val="3"/>
                <w:sz w:val="20"/>
              </w:rPr>
              <w:t xml:space="preserve"> </w:t>
            </w:r>
            <w:r>
              <w:rPr>
                <w:spacing w:val="-2"/>
                <w:sz w:val="20"/>
              </w:rPr>
              <w:t>setbacks</w:t>
            </w:r>
          </w:p>
        </w:tc>
      </w:tr>
      <w:tr w:rsidR="0024171B" w14:paraId="2A685850" w14:textId="77777777">
        <w:trPr>
          <w:trHeight w:val="4657"/>
        </w:trPr>
        <w:tc>
          <w:tcPr>
            <w:tcW w:w="5163" w:type="dxa"/>
            <w:gridSpan w:val="5"/>
          </w:tcPr>
          <w:p w14:paraId="2A685845" w14:textId="77777777" w:rsidR="0024171B" w:rsidRDefault="00BA1581">
            <w:pPr>
              <w:pStyle w:val="TableParagraph"/>
              <w:numPr>
                <w:ilvl w:val="0"/>
                <w:numId w:val="79"/>
              </w:numPr>
              <w:tabs>
                <w:tab w:val="left" w:pos="471"/>
                <w:tab w:val="left" w:pos="496"/>
              </w:tabs>
              <w:spacing w:before="150" w:line="436" w:lineRule="auto"/>
              <w:ind w:right="243" w:hanging="384"/>
              <w:jc w:val="both"/>
              <w:rPr>
                <w:sz w:val="20"/>
              </w:rPr>
            </w:pPr>
            <w:r>
              <w:rPr>
                <w:sz w:val="20"/>
              </w:rPr>
              <w:t>Balconies or</w:t>
            </w:r>
            <w:r>
              <w:rPr>
                <w:spacing w:val="-2"/>
                <w:sz w:val="20"/>
              </w:rPr>
              <w:t xml:space="preserve"> </w:t>
            </w:r>
            <w:r>
              <w:rPr>
                <w:sz w:val="20"/>
              </w:rPr>
              <w:t>living</w:t>
            </w:r>
            <w:r>
              <w:rPr>
                <w:spacing w:val="-2"/>
                <w:sz w:val="20"/>
              </w:rPr>
              <w:t xml:space="preserve"> </w:t>
            </w:r>
            <w:r>
              <w:rPr>
                <w:sz w:val="20"/>
              </w:rPr>
              <w:t>area</w:t>
            </w:r>
            <w:r>
              <w:rPr>
                <w:spacing w:val="-1"/>
                <w:sz w:val="20"/>
              </w:rPr>
              <w:t xml:space="preserve"> </w:t>
            </w:r>
            <w:r>
              <w:rPr>
                <w:sz w:val="20"/>
              </w:rPr>
              <w:t>windows at</w:t>
            </w:r>
            <w:r>
              <w:rPr>
                <w:spacing w:val="-1"/>
                <w:sz w:val="20"/>
              </w:rPr>
              <w:t xml:space="preserve"> </w:t>
            </w:r>
            <w:r>
              <w:rPr>
                <w:sz w:val="20"/>
              </w:rPr>
              <w:t>first</w:t>
            </w:r>
            <w:r>
              <w:rPr>
                <w:spacing w:val="-1"/>
                <w:sz w:val="20"/>
              </w:rPr>
              <w:t xml:space="preserve"> </w:t>
            </w:r>
            <w:r>
              <w:rPr>
                <w:sz w:val="20"/>
              </w:rPr>
              <w:t>floor</w:t>
            </w:r>
            <w:r>
              <w:rPr>
                <w:spacing w:val="-2"/>
                <w:sz w:val="20"/>
              </w:rPr>
              <w:t xml:space="preserve"> </w:t>
            </w:r>
            <w:r>
              <w:rPr>
                <w:sz w:val="20"/>
              </w:rPr>
              <w:t>level or above shall be setback a minimum of 4m from internal boundaries, except</w:t>
            </w:r>
          </w:p>
          <w:p w14:paraId="2A685846" w14:textId="77777777" w:rsidR="0024171B" w:rsidRDefault="00BA1581">
            <w:pPr>
              <w:pStyle w:val="TableParagraph"/>
              <w:numPr>
                <w:ilvl w:val="1"/>
                <w:numId w:val="79"/>
              </w:numPr>
              <w:tabs>
                <w:tab w:val="left" w:pos="682"/>
                <w:tab w:val="left" w:pos="693"/>
              </w:tabs>
              <w:spacing w:line="304" w:lineRule="auto"/>
              <w:ind w:right="203" w:hanging="224"/>
              <w:jc w:val="both"/>
              <w:rPr>
                <w:sz w:val="20"/>
              </w:rPr>
            </w:pPr>
            <w:r>
              <w:rPr>
                <w:sz w:val="20"/>
              </w:rPr>
              <w:t>No setback is required where the adjoining site has an Open Space zoning.</w:t>
            </w:r>
          </w:p>
          <w:p w14:paraId="2A685847" w14:textId="77777777" w:rsidR="0024171B" w:rsidRDefault="00BA1581">
            <w:pPr>
              <w:pStyle w:val="TableParagraph"/>
              <w:numPr>
                <w:ilvl w:val="1"/>
                <w:numId w:val="79"/>
              </w:numPr>
              <w:tabs>
                <w:tab w:val="left" w:pos="693"/>
                <w:tab w:val="left" w:pos="737"/>
              </w:tabs>
              <w:spacing w:before="126" w:line="307" w:lineRule="auto"/>
              <w:ind w:right="205" w:hanging="224"/>
              <w:jc w:val="both"/>
              <w:rPr>
                <w:sz w:val="20"/>
              </w:rPr>
            </w:pPr>
            <w:r>
              <w:rPr>
                <w:sz w:val="20"/>
              </w:rPr>
              <w:t>This</w:t>
            </w:r>
            <w:r>
              <w:rPr>
                <w:spacing w:val="40"/>
                <w:sz w:val="20"/>
              </w:rPr>
              <w:t xml:space="preserve"> </w:t>
            </w:r>
            <w:r>
              <w:rPr>
                <w:sz w:val="20"/>
              </w:rPr>
              <w:t>rule shall not apply to bedroom, study, bathroom, or hallway/ stairwell windows.</w:t>
            </w:r>
          </w:p>
          <w:p w14:paraId="2A685848" w14:textId="77777777" w:rsidR="0024171B" w:rsidRDefault="00BA1581">
            <w:pPr>
              <w:pStyle w:val="TableParagraph"/>
              <w:numPr>
                <w:ilvl w:val="1"/>
                <w:numId w:val="79"/>
              </w:numPr>
              <w:tabs>
                <w:tab w:val="left" w:pos="649"/>
                <w:tab w:val="left" w:pos="693"/>
              </w:tabs>
              <w:spacing w:before="124" w:line="304" w:lineRule="auto"/>
              <w:ind w:right="204" w:hanging="224"/>
              <w:jc w:val="both"/>
              <w:rPr>
                <w:sz w:val="20"/>
              </w:rPr>
            </w:pPr>
            <w:r>
              <w:rPr>
                <w:sz w:val="20"/>
              </w:rPr>
              <w:t>This</w:t>
            </w:r>
            <w:r>
              <w:rPr>
                <w:spacing w:val="-7"/>
                <w:sz w:val="20"/>
              </w:rPr>
              <w:t xml:space="preserve"> </w:t>
            </w:r>
            <w:r>
              <w:rPr>
                <w:sz w:val="20"/>
              </w:rPr>
              <w:t>rule</w:t>
            </w:r>
            <w:r>
              <w:rPr>
                <w:spacing w:val="-7"/>
                <w:sz w:val="20"/>
              </w:rPr>
              <w:t xml:space="preserve"> </w:t>
            </w:r>
            <w:r>
              <w:rPr>
                <w:sz w:val="20"/>
              </w:rPr>
              <w:t>shall</w:t>
            </w:r>
            <w:r>
              <w:rPr>
                <w:spacing w:val="-8"/>
                <w:sz w:val="20"/>
              </w:rPr>
              <w:t xml:space="preserve"> </w:t>
            </w:r>
            <w:r>
              <w:rPr>
                <w:sz w:val="20"/>
              </w:rPr>
              <w:t>not</w:t>
            </w:r>
            <w:r>
              <w:rPr>
                <w:spacing w:val="-8"/>
                <w:sz w:val="20"/>
              </w:rPr>
              <w:t xml:space="preserve"> </w:t>
            </w:r>
            <w:r>
              <w:rPr>
                <w:sz w:val="20"/>
              </w:rPr>
              <w:t>apply</w:t>
            </w:r>
            <w:r>
              <w:rPr>
                <w:spacing w:val="-8"/>
                <w:sz w:val="20"/>
              </w:rPr>
              <w:t xml:space="preserve"> </w:t>
            </w:r>
            <w:r>
              <w:rPr>
                <w:sz w:val="20"/>
              </w:rPr>
              <w:t>to</w:t>
            </w:r>
            <w:r>
              <w:rPr>
                <w:spacing w:val="-7"/>
                <w:sz w:val="20"/>
              </w:rPr>
              <w:t xml:space="preserve"> </w:t>
            </w:r>
            <w:r>
              <w:rPr>
                <w:sz w:val="20"/>
              </w:rPr>
              <w:t>windows</w:t>
            </w:r>
            <w:r>
              <w:rPr>
                <w:spacing w:val="-7"/>
                <w:sz w:val="20"/>
              </w:rPr>
              <w:t xml:space="preserve"> </w:t>
            </w:r>
            <w:r>
              <w:rPr>
                <w:sz w:val="20"/>
              </w:rPr>
              <w:t>at</w:t>
            </w:r>
            <w:r>
              <w:rPr>
                <w:spacing w:val="-8"/>
                <w:sz w:val="20"/>
              </w:rPr>
              <w:t xml:space="preserve"> </w:t>
            </w:r>
            <w:r>
              <w:rPr>
                <w:sz w:val="20"/>
              </w:rPr>
              <w:t>more</w:t>
            </w:r>
            <w:r>
              <w:rPr>
                <w:spacing w:val="-8"/>
                <w:sz w:val="20"/>
              </w:rPr>
              <w:t xml:space="preserve"> </w:t>
            </w:r>
            <w:r>
              <w:rPr>
                <w:sz w:val="20"/>
              </w:rPr>
              <w:t>than 90 degrees to the boundary.</w:t>
            </w:r>
          </w:p>
          <w:p w14:paraId="2A685849" w14:textId="77777777" w:rsidR="0024171B" w:rsidRDefault="00BA1581">
            <w:pPr>
              <w:pStyle w:val="TableParagraph"/>
              <w:numPr>
                <w:ilvl w:val="1"/>
                <w:numId w:val="79"/>
              </w:numPr>
              <w:tabs>
                <w:tab w:val="left" w:pos="693"/>
                <w:tab w:val="left" w:pos="723"/>
              </w:tabs>
              <w:spacing w:before="128" w:line="304" w:lineRule="auto"/>
              <w:ind w:right="200" w:hanging="224"/>
              <w:jc w:val="both"/>
              <w:rPr>
                <w:sz w:val="20"/>
              </w:rPr>
            </w:pPr>
            <w:r>
              <w:rPr>
                <w:sz w:val="20"/>
              </w:rPr>
              <w:t>This rule shall not apply to windows that are either frosted glass or where the sill height is more than 1.6m above internal floor level.</w:t>
            </w:r>
          </w:p>
        </w:tc>
        <w:tc>
          <w:tcPr>
            <w:tcW w:w="5115" w:type="dxa"/>
            <w:gridSpan w:val="2"/>
          </w:tcPr>
          <w:p w14:paraId="2A68584A" w14:textId="77777777" w:rsidR="0024171B" w:rsidRDefault="00BA1581">
            <w:pPr>
              <w:pStyle w:val="TableParagraph"/>
              <w:numPr>
                <w:ilvl w:val="0"/>
                <w:numId w:val="78"/>
              </w:numPr>
              <w:tabs>
                <w:tab w:val="left" w:pos="363"/>
                <w:tab w:val="left" w:pos="472"/>
              </w:tabs>
              <w:spacing w:before="146" w:line="285" w:lineRule="auto"/>
              <w:ind w:right="1557" w:hanging="360"/>
              <w:rPr>
                <w:sz w:val="20"/>
              </w:rPr>
            </w:pPr>
            <w:r>
              <w:rPr>
                <w:sz w:val="20"/>
              </w:rPr>
              <w:t>Activity</w:t>
            </w:r>
            <w:r>
              <w:rPr>
                <w:spacing w:val="-4"/>
                <w:sz w:val="20"/>
              </w:rPr>
              <w:t xml:space="preserve"> </w:t>
            </w:r>
            <w:r>
              <w:rPr>
                <w:sz w:val="20"/>
              </w:rPr>
              <w:t>status</w:t>
            </w:r>
            <w:r>
              <w:rPr>
                <w:spacing w:val="-3"/>
                <w:sz w:val="20"/>
              </w:rPr>
              <w:t xml:space="preserve"> </w:t>
            </w:r>
            <w:r>
              <w:rPr>
                <w:sz w:val="20"/>
              </w:rPr>
              <w:t>when</w:t>
            </w:r>
            <w:r>
              <w:rPr>
                <w:spacing w:val="-4"/>
                <w:sz w:val="20"/>
              </w:rPr>
              <w:t xml:space="preserve"> </w:t>
            </w:r>
            <w:r>
              <w:rPr>
                <w:sz w:val="20"/>
              </w:rPr>
              <w:t>compliance</w:t>
            </w:r>
            <w:r>
              <w:rPr>
                <w:spacing w:val="-3"/>
                <w:sz w:val="20"/>
              </w:rPr>
              <w:t xml:space="preserve"> </w:t>
            </w:r>
            <w:r>
              <w:rPr>
                <w:sz w:val="20"/>
              </w:rPr>
              <w:t>not achieved:</w:t>
            </w:r>
            <w:r>
              <w:rPr>
                <w:spacing w:val="15"/>
                <w:sz w:val="20"/>
              </w:rPr>
              <w:t xml:space="preserve"> </w:t>
            </w:r>
            <w:r>
              <w:rPr>
                <w:sz w:val="20"/>
              </w:rPr>
              <w:t>Restricted</w:t>
            </w:r>
            <w:r>
              <w:rPr>
                <w:spacing w:val="-14"/>
                <w:sz w:val="20"/>
              </w:rPr>
              <w:t xml:space="preserve"> </w:t>
            </w:r>
            <w:r>
              <w:rPr>
                <w:sz w:val="20"/>
              </w:rPr>
              <w:t>Discretionary</w:t>
            </w:r>
          </w:p>
          <w:p w14:paraId="2A68584B" w14:textId="77777777" w:rsidR="0024171B" w:rsidRDefault="00BA1581">
            <w:pPr>
              <w:pStyle w:val="TableParagraph"/>
              <w:spacing w:before="119"/>
              <w:ind w:left="14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4C" w14:textId="77777777" w:rsidR="0024171B" w:rsidRDefault="00BA1581">
            <w:pPr>
              <w:pStyle w:val="TableParagraph"/>
              <w:numPr>
                <w:ilvl w:val="1"/>
                <w:numId w:val="78"/>
              </w:numPr>
              <w:tabs>
                <w:tab w:val="left" w:pos="1191"/>
              </w:tabs>
              <w:spacing w:before="162" w:line="283" w:lineRule="auto"/>
              <w:ind w:right="195"/>
              <w:jc w:val="both"/>
              <w:rPr>
                <w:sz w:val="20"/>
              </w:rPr>
            </w:pPr>
            <w:r>
              <w:rPr>
                <w:spacing w:val="-2"/>
                <w:sz w:val="20"/>
              </w:rPr>
              <w:t>Any adverse</w:t>
            </w:r>
            <w:r>
              <w:rPr>
                <w:spacing w:val="-7"/>
                <w:sz w:val="20"/>
              </w:rPr>
              <w:t xml:space="preserve"> </w:t>
            </w:r>
            <w:r>
              <w:rPr>
                <w:spacing w:val="-2"/>
                <w:sz w:val="20"/>
              </w:rPr>
              <w:t>privacy,</w:t>
            </w:r>
            <w:r>
              <w:rPr>
                <w:spacing w:val="-7"/>
                <w:sz w:val="20"/>
              </w:rPr>
              <w:t xml:space="preserve"> </w:t>
            </w:r>
            <w:r>
              <w:rPr>
                <w:spacing w:val="-2"/>
                <w:sz w:val="20"/>
              </w:rPr>
              <w:t>overlooking,</w:t>
            </w:r>
            <w:r>
              <w:rPr>
                <w:spacing w:val="-12"/>
                <w:sz w:val="20"/>
              </w:rPr>
              <w:t xml:space="preserve"> </w:t>
            </w:r>
            <w:r>
              <w:rPr>
                <w:spacing w:val="-2"/>
                <w:sz w:val="20"/>
              </w:rPr>
              <w:t>or</w:t>
            </w:r>
            <w:r>
              <w:rPr>
                <w:spacing w:val="-12"/>
                <w:sz w:val="20"/>
              </w:rPr>
              <w:t xml:space="preserve"> </w:t>
            </w:r>
            <w:r>
              <w:rPr>
                <w:spacing w:val="-2"/>
                <w:sz w:val="20"/>
              </w:rPr>
              <w:t xml:space="preserve">visual </w:t>
            </w:r>
            <w:r>
              <w:rPr>
                <w:sz w:val="20"/>
              </w:rPr>
              <w:t>dominance effects on adjacent and adjoining sites.</w:t>
            </w:r>
          </w:p>
          <w:p w14:paraId="2A68584D" w14:textId="77777777" w:rsidR="0024171B" w:rsidRDefault="00BA1581">
            <w:pPr>
              <w:pStyle w:val="TableParagraph"/>
              <w:numPr>
                <w:ilvl w:val="1"/>
                <w:numId w:val="78"/>
              </w:numPr>
              <w:tabs>
                <w:tab w:val="left" w:pos="1190"/>
              </w:tabs>
              <w:spacing w:before="121"/>
              <w:ind w:left="1190" w:hanging="359"/>
              <w:jc w:val="both"/>
              <w:rPr>
                <w:sz w:val="20"/>
              </w:rPr>
            </w:pPr>
            <w:r>
              <w:rPr>
                <w:sz w:val="20"/>
              </w:rPr>
              <w:t>Privacy</w:t>
            </w:r>
            <w:r>
              <w:rPr>
                <w:spacing w:val="-11"/>
                <w:sz w:val="20"/>
              </w:rPr>
              <w:t xml:space="preserve"> </w:t>
            </w:r>
            <w:r>
              <w:rPr>
                <w:sz w:val="20"/>
              </w:rPr>
              <w:t>amenity</w:t>
            </w:r>
            <w:r>
              <w:rPr>
                <w:spacing w:val="-10"/>
                <w:sz w:val="20"/>
              </w:rPr>
              <w:t xml:space="preserve"> </w:t>
            </w:r>
            <w:r>
              <w:rPr>
                <w:sz w:val="20"/>
              </w:rPr>
              <w:t>of</w:t>
            </w:r>
            <w:r>
              <w:rPr>
                <w:spacing w:val="-10"/>
                <w:sz w:val="20"/>
              </w:rPr>
              <w:t xml:space="preserve"> </w:t>
            </w:r>
            <w:r>
              <w:rPr>
                <w:spacing w:val="-2"/>
                <w:sz w:val="20"/>
              </w:rPr>
              <w:t>occupants.</w:t>
            </w:r>
          </w:p>
          <w:p w14:paraId="2A68584E" w14:textId="77777777" w:rsidR="0024171B" w:rsidRDefault="00BA1581">
            <w:pPr>
              <w:pStyle w:val="TableParagraph"/>
              <w:numPr>
                <w:ilvl w:val="1"/>
                <w:numId w:val="78"/>
              </w:numPr>
              <w:tabs>
                <w:tab w:val="left" w:pos="1190"/>
              </w:tabs>
              <w:spacing w:before="162"/>
              <w:ind w:left="1190" w:hanging="359"/>
              <w:jc w:val="both"/>
              <w:rPr>
                <w:sz w:val="20"/>
              </w:rPr>
            </w:pPr>
            <w:r>
              <w:rPr>
                <w:sz w:val="20"/>
              </w:rPr>
              <w:t>Site</w:t>
            </w:r>
            <w:r>
              <w:rPr>
                <w:spacing w:val="9"/>
                <w:sz w:val="20"/>
              </w:rPr>
              <w:t xml:space="preserve"> </w:t>
            </w:r>
            <w:r>
              <w:rPr>
                <w:sz w:val="20"/>
              </w:rPr>
              <w:t>orientation</w:t>
            </w:r>
            <w:r>
              <w:rPr>
                <w:spacing w:val="8"/>
                <w:sz w:val="20"/>
              </w:rPr>
              <w:t xml:space="preserve"> </w:t>
            </w:r>
            <w:r>
              <w:rPr>
                <w:sz w:val="20"/>
              </w:rPr>
              <w:t>and</w:t>
            </w:r>
            <w:r>
              <w:rPr>
                <w:spacing w:val="7"/>
                <w:sz w:val="20"/>
              </w:rPr>
              <w:t xml:space="preserve"> </w:t>
            </w:r>
            <w:r>
              <w:rPr>
                <w:spacing w:val="-2"/>
                <w:sz w:val="20"/>
              </w:rPr>
              <w:t>screening.</w:t>
            </w:r>
          </w:p>
          <w:p w14:paraId="2A68584F" w14:textId="77777777" w:rsidR="0024171B" w:rsidRDefault="00BA1581">
            <w:pPr>
              <w:pStyle w:val="TableParagraph"/>
              <w:numPr>
                <w:ilvl w:val="1"/>
                <w:numId w:val="78"/>
              </w:numPr>
              <w:tabs>
                <w:tab w:val="left" w:pos="1191"/>
              </w:tabs>
              <w:spacing w:before="163" w:line="283" w:lineRule="auto"/>
              <w:ind w:right="510"/>
              <w:rPr>
                <w:sz w:val="20"/>
              </w:rPr>
            </w:pPr>
            <w:r>
              <w:rPr>
                <w:sz w:val="20"/>
              </w:rPr>
              <w:t>Extent</w:t>
            </w:r>
            <w:r>
              <w:rPr>
                <w:spacing w:val="80"/>
                <w:sz w:val="20"/>
              </w:rPr>
              <w:t xml:space="preserve"> </w:t>
            </w:r>
            <w:r>
              <w:rPr>
                <w:sz w:val="20"/>
              </w:rPr>
              <w:t>to</w:t>
            </w:r>
            <w:r>
              <w:rPr>
                <w:spacing w:val="80"/>
                <w:sz w:val="20"/>
              </w:rPr>
              <w:t xml:space="preserve"> </w:t>
            </w:r>
            <w:r>
              <w:rPr>
                <w:sz w:val="20"/>
              </w:rPr>
              <w:t>which</w:t>
            </w:r>
            <w:r>
              <w:rPr>
                <w:spacing w:val="80"/>
                <w:sz w:val="20"/>
              </w:rPr>
              <w:t xml:space="preserve"> </w:t>
            </w:r>
            <w:r>
              <w:rPr>
                <w:sz w:val="20"/>
              </w:rPr>
              <w:t>landscaping</w:t>
            </w:r>
            <w:r>
              <w:rPr>
                <w:spacing w:val="80"/>
                <w:sz w:val="20"/>
              </w:rPr>
              <w:t xml:space="preserve"> </w:t>
            </w:r>
            <w:r>
              <w:rPr>
                <w:sz w:val="20"/>
              </w:rPr>
              <w:t>can mitigate any adverse effects.</w:t>
            </w:r>
          </w:p>
        </w:tc>
      </w:tr>
      <w:tr w:rsidR="0024171B" w14:paraId="2A685853" w14:textId="77777777">
        <w:trPr>
          <w:trHeight w:val="470"/>
        </w:trPr>
        <w:tc>
          <w:tcPr>
            <w:tcW w:w="1462" w:type="dxa"/>
            <w:gridSpan w:val="3"/>
            <w:shd w:val="clear" w:color="auto" w:fill="92D050"/>
          </w:tcPr>
          <w:p w14:paraId="2A685851" w14:textId="77777777" w:rsidR="0024171B" w:rsidRDefault="00BA1581">
            <w:pPr>
              <w:pStyle w:val="TableParagraph"/>
              <w:spacing w:before="146"/>
              <w:ind w:right="11"/>
              <w:jc w:val="center"/>
              <w:rPr>
                <w:sz w:val="20"/>
              </w:rPr>
            </w:pPr>
            <w:r>
              <w:rPr>
                <w:spacing w:val="-2"/>
                <w:w w:val="90"/>
                <w:sz w:val="20"/>
              </w:rPr>
              <w:t>DEV</w:t>
            </w:r>
            <w:r>
              <w:rPr>
                <w:sz w:val="20"/>
              </w:rPr>
              <w:t xml:space="preserve"> </w:t>
            </w:r>
            <w:r>
              <w:rPr>
                <w:spacing w:val="-2"/>
                <w:w w:val="90"/>
                <w:sz w:val="20"/>
              </w:rPr>
              <w:t>X-LU-</w:t>
            </w:r>
            <w:r>
              <w:rPr>
                <w:spacing w:val="-5"/>
                <w:w w:val="90"/>
                <w:sz w:val="20"/>
              </w:rPr>
              <w:t>S10</w:t>
            </w:r>
          </w:p>
        </w:tc>
        <w:tc>
          <w:tcPr>
            <w:tcW w:w="8816" w:type="dxa"/>
            <w:gridSpan w:val="4"/>
            <w:shd w:val="clear" w:color="auto" w:fill="92D050"/>
          </w:tcPr>
          <w:p w14:paraId="2A685852" w14:textId="77777777" w:rsidR="0024171B" w:rsidRDefault="00BA1581">
            <w:pPr>
              <w:pStyle w:val="TableParagraph"/>
              <w:spacing w:before="146"/>
              <w:ind w:left="112"/>
              <w:rPr>
                <w:sz w:val="20"/>
              </w:rPr>
            </w:pPr>
            <w:r>
              <w:rPr>
                <w:sz w:val="20"/>
              </w:rPr>
              <w:t>Outdoor</w:t>
            </w:r>
            <w:r>
              <w:rPr>
                <w:spacing w:val="5"/>
                <w:sz w:val="20"/>
              </w:rPr>
              <w:t xml:space="preserve"> </w:t>
            </w:r>
            <w:r>
              <w:rPr>
                <w:sz w:val="20"/>
              </w:rPr>
              <w:t>Living</w:t>
            </w:r>
            <w:r>
              <w:rPr>
                <w:spacing w:val="5"/>
                <w:sz w:val="20"/>
              </w:rPr>
              <w:t xml:space="preserve"> </w:t>
            </w:r>
            <w:r>
              <w:rPr>
                <w:spacing w:val="-4"/>
                <w:sz w:val="20"/>
              </w:rPr>
              <w:t>Space</w:t>
            </w:r>
          </w:p>
        </w:tc>
      </w:tr>
      <w:tr w:rsidR="0024171B" w14:paraId="2A685861" w14:textId="77777777">
        <w:trPr>
          <w:trHeight w:val="5104"/>
        </w:trPr>
        <w:tc>
          <w:tcPr>
            <w:tcW w:w="5163" w:type="dxa"/>
            <w:gridSpan w:val="5"/>
          </w:tcPr>
          <w:p w14:paraId="2A685856" w14:textId="77777777" w:rsidR="0024171B" w:rsidRDefault="00BA1581">
            <w:pPr>
              <w:pStyle w:val="TableParagraph"/>
              <w:numPr>
                <w:ilvl w:val="0"/>
                <w:numId w:val="77"/>
              </w:numPr>
              <w:tabs>
                <w:tab w:val="left" w:pos="472"/>
                <w:tab w:val="left" w:pos="2591"/>
                <w:tab w:val="left" w:pos="4009"/>
              </w:tabs>
              <w:spacing w:before="150" w:line="307" w:lineRule="auto"/>
              <w:ind w:right="201"/>
              <w:jc w:val="both"/>
              <w:rPr>
                <w:sz w:val="20"/>
              </w:rPr>
            </w:pPr>
            <w:r>
              <w:rPr>
                <w:sz w:val="20"/>
              </w:rPr>
              <w:t xml:space="preserve">For residential units forming part of a </w:t>
            </w:r>
            <w:r>
              <w:rPr>
                <w:spacing w:val="-2"/>
                <w:sz w:val="20"/>
              </w:rPr>
              <w:t>comprehensively</w:t>
            </w:r>
            <w:r>
              <w:rPr>
                <w:sz w:val="20"/>
              </w:rPr>
              <w:tab/>
            </w:r>
            <w:r>
              <w:rPr>
                <w:spacing w:val="-2"/>
                <w:sz w:val="20"/>
              </w:rPr>
              <w:t>designed</w:t>
            </w:r>
            <w:r>
              <w:rPr>
                <w:sz w:val="20"/>
              </w:rPr>
              <w:tab/>
            </w:r>
            <w:r>
              <w:rPr>
                <w:spacing w:val="-2"/>
                <w:sz w:val="20"/>
              </w:rPr>
              <w:t xml:space="preserve">residential </w:t>
            </w:r>
            <w:r>
              <w:rPr>
                <w:sz w:val="20"/>
              </w:rPr>
              <w:t>development or for residential units at ground</w:t>
            </w:r>
            <w:r>
              <w:rPr>
                <w:spacing w:val="80"/>
                <w:sz w:val="20"/>
              </w:rPr>
              <w:t xml:space="preserve"> </w:t>
            </w:r>
            <w:r>
              <w:rPr>
                <w:sz w:val="20"/>
              </w:rPr>
              <w:t>floor level in the Residential Medium Density or Business – Mixed Use zone each residential unit shall have an outdoor living space:</w:t>
            </w:r>
          </w:p>
          <w:p w14:paraId="2A685857" w14:textId="77777777" w:rsidR="0024171B" w:rsidRDefault="00BA1581">
            <w:pPr>
              <w:pStyle w:val="TableParagraph"/>
              <w:numPr>
                <w:ilvl w:val="1"/>
                <w:numId w:val="77"/>
              </w:numPr>
              <w:tabs>
                <w:tab w:val="left" w:pos="831"/>
              </w:tabs>
              <w:spacing w:before="116"/>
              <w:ind w:left="831" w:hanging="359"/>
              <w:jc w:val="both"/>
              <w:rPr>
                <w:position w:val="7"/>
                <w:sz w:val="13"/>
              </w:rPr>
            </w:pPr>
            <w:r>
              <w:rPr>
                <w:sz w:val="20"/>
              </w:rPr>
              <w:t>with</w:t>
            </w:r>
            <w:r>
              <w:rPr>
                <w:spacing w:val="6"/>
                <w:sz w:val="20"/>
              </w:rPr>
              <w:t xml:space="preserve"> </w:t>
            </w:r>
            <w:r>
              <w:rPr>
                <w:sz w:val="20"/>
              </w:rPr>
              <w:t>a</w:t>
            </w:r>
            <w:r>
              <w:rPr>
                <w:spacing w:val="7"/>
                <w:sz w:val="20"/>
              </w:rPr>
              <w:t xml:space="preserve"> </w:t>
            </w:r>
            <w:r>
              <w:rPr>
                <w:sz w:val="20"/>
              </w:rPr>
              <w:t>minimum</w:t>
            </w:r>
            <w:r>
              <w:rPr>
                <w:spacing w:val="5"/>
                <w:sz w:val="20"/>
              </w:rPr>
              <w:t xml:space="preserve"> </w:t>
            </w:r>
            <w:r>
              <w:rPr>
                <w:sz w:val="20"/>
              </w:rPr>
              <w:t>area</w:t>
            </w:r>
            <w:r>
              <w:rPr>
                <w:spacing w:val="7"/>
                <w:sz w:val="20"/>
              </w:rPr>
              <w:t xml:space="preserve"> </w:t>
            </w:r>
            <w:r>
              <w:rPr>
                <w:sz w:val="20"/>
              </w:rPr>
              <w:t>of</w:t>
            </w:r>
            <w:r>
              <w:rPr>
                <w:spacing w:val="7"/>
                <w:sz w:val="20"/>
              </w:rPr>
              <w:t xml:space="preserve"> </w:t>
            </w:r>
            <w:r>
              <w:rPr>
                <w:spacing w:val="-4"/>
                <w:sz w:val="20"/>
              </w:rPr>
              <w:t>20m</w:t>
            </w:r>
            <w:r>
              <w:rPr>
                <w:spacing w:val="-4"/>
                <w:position w:val="7"/>
                <w:sz w:val="13"/>
              </w:rPr>
              <w:t>2</w:t>
            </w:r>
          </w:p>
          <w:p w14:paraId="2A685858" w14:textId="77777777" w:rsidR="0024171B" w:rsidRDefault="00BA1581">
            <w:pPr>
              <w:pStyle w:val="TableParagraph"/>
              <w:numPr>
                <w:ilvl w:val="1"/>
                <w:numId w:val="77"/>
              </w:numPr>
              <w:tabs>
                <w:tab w:val="left" w:pos="831"/>
              </w:tabs>
              <w:spacing w:before="190"/>
              <w:ind w:left="831" w:hanging="359"/>
              <w:jc w:val="both"/>
              <w:rPr>
                <w:sz w:val="20"/>
              </w:rPr>
            </w:pPr>
            <w:r>
              <w:rPr>
                <w:sz w:val="20"/>
              </w:rPr>
              <w:t>with</w:t>
            </w:r>
            <w:r>
              <w:rPr>
                <w:spacing w:val="11"/>
                <w:sz w:val="20"/>
              </w:rPr>
              <w:t xml:space="preserve"> </w:t>
            </w:r>
            <w:r>
              <w:rPr>
                <w:sz w:val="20"/>
              </w:rPr>
              <w:t>a</w:t>
            </w:r>
            <w:r>
              <w:rPr>
                <w:spacing w:val="11"/>
                <w:sz w:val="20"/>
              </w:rPr>
              <w:t xml:space="preserve"> </w:t>
            </w:r>
            <w:r>
              <w:rPr>
                <w:sz w:val="20"/>
              </w:rPr>
              <w:t>minimum</w:t>
            </w:r>
            <w:r>
              <w:rPr>
                <w:spacing w:val="12"/>
                <w:sz w:val="20"/>
              </w:rPr>
              <w:t xml:space="preserve"> </w:t>
            </w:r>
            <w:r>
              <w:rPr>
                <w:sz w:val="20"/>
              </w:rPr>
              <w:t>dimension</w:t>
            </w:r>
            <w:r>
              <w:rPr>
                <w:spacing w:val="14"/>
                <w:sz w:val="20"/>
              </w:rPr>
              <w:t xml:space="preserve"> </w:t>
            </w:r>
            <w:r>
              <w:rPr>
                <w:sz w:val="20"/>
              </w:rPr>
              <w:t>of</w:t>
            </w:r>
            <w:r>
              <w:rPr>
                <w:spacing w:val="11"/>
                <w:sz w:val="20"/>
              </w:rPr>
              <w:t xml:space="preserve"> </w:t>
            </w:r>
            <w:r>
              <w:rPr>
                <w:spacing w:val="-5"/>
                <w:sz w:val="20"/>
              </w:rPr>
              <w:t>4m</w:t>
            </w:r>
          </w:p>
          <w:p w14:paraId="2A685859" w14:textId="77777777" w:rsidR="0024171B" w:rsidRDefault="00BA1581">
            <w:pPr>
              <w:pStyle w:val="TableParagraph"/>
              <w:numPr>
                <w:ilvl w:val="1"/>
                <w:numId w:val="77"/>
              </w:numPr>
              <w:tabs>
                <w:tab w:val="left" w:pos="832"/>
              </w:tabs>
              <w:spacing w:before="188" w:line="304" w:lineRule="auto"/>
              <w:ind w:right="205"/>
              <w:rPr>
                <w:sz w:val="20"/>
              </w:rPr>
            </w:pPr>
            <w:r>
              <w:rPr>
                <w:sz w:val="20"/>
              </w:rPr>
              <w:t>that</w:t>
            </w:r>
            <w:r>
              <w:rPr>
                <w:spacing w:val="40"/>
                <w:sz w:val="20"/>
              </w:rPr>
              <w:t xml:space="preserve"> </w:t>
            </w:r>
            <w:r>
              <w:rPr>
                <w:sz w:val="20"/>
              </w:rPr>
              <w:t>is</w:t>
            </w:r>
            <w:r>
              <w:rPr>
                <w:spacing w:val="40"/>
                <w:sz w:val="20"/>
              </w:rPr>
              <w:t xml:space="preserve"> </w:t>
            </w:r>
            <w:r>
              <w:rPr>
                <w:sz w:val="20"/>
              </w:rPr>
              <w:t>directly</w:t>
            </w:r>
            <w:r>
              <w:rPr>
                <w:spacing w:val="40"/>
                <w:sz w:val="20"/>
              </w:rPr>
              <w:t xml:space="preserve"> </w:t>
            </w:r>
            <w:r>
              <w:rPr>
                <w:sz w:val="20"/>
              </w:rPr>
              <w:t>accessible</w:t>
            </w:r>
            <w:r>
              <w:rPr>
                <w:spacing w:val="40"/>
                <w:sz w:val="20"/>
              </w:rPr>
              <w:t xml:space="preserve"> </w:t>
            </w:r>
            <w:r>
              <w:rPr>
                <w:sz w:val="20"/>
              </w:rPr>
              <w:t>from</w:t>
            </w:r>
            <w:r>
              <w:rPr>
                <w:spacing w:val="40"/>
                <w:sz w:val="20"/>
              </w:rPr>
              <w:t xml:space="preserve"> </w:t>
            </w:r>
            <w:r>
              <w:rPr>
                <w:sz w:val="20"/>
              </w:rPr>
              <w:t>the</w:t>
            </w:r>
            <w:r>
              <w:rPr>
                <w:spacing w:val="40"/>
                <w:sz w:val="20"/>
              </w:rPr>
              <w:t xml:space="preserve"> </w:t>
            </w:r>
            <w:r>
              <w:rPr>
                <w:sz w:val="20"/>
              </w:rPr>
              <w:t>principle internal living space.</w:t>
            </w:r>
          </w:p>
          <w:p w14:paraId="2A68585A" w14:textId="77777777" w:rsidR="0024171B" w:rsidRDefault="00BA1581">
            <w:pPr>
              <w:pStyle w:val="TableParagraph"/>
              <w:numPr>
                <w:ilvl w:val="1"/>
                <w:numId w:val="77"/>
              </w:numPr>
              <w:tabs>
                <w:tab w:val="left" w:pos="832"/>
              </w:tabs>
              <w:spacing w:before="126" w:line="304" w:lineRule="auto"/>
              <w:ind w:right="206"/>
              <w:rPr>
                <w:sz w:val="20"/>
              </w:rPr>
            </w:pPr>
            <w:r>
              <w:rPr>
                <w:sz w:val="20"/>
              </w:rPr>
              <w:t>the</w:t>
            </w:r>
            <w:r>
              <w:rPr>
                <w:spacing w:val="40"/>
                <w:sz w:val="20"/>
              </w:rPr>
              <w:t xml:space="preserve"> </w:t>
            </w:r>
            <w:r>
              <w:rPr>
                <w:sz w:val="20"/>
              </w:rPr>
              <w:t>area</w:t>
            </w:r>
            <w:r>
              <w:rPr>
                <w:spacing w:val="40"/>
                <w:sz w:val="20"/>
              </w:rPr>
              <w:t xml:space="preserve"> </w:t>
            </w:r>
            <w:r>
              <w:rPr>
                <w:sz w:val="20"/>
              </w:rPr>
              <w:t>must</w:t>
            </w:r>
            <w:r>
              <w:rPr>
                <w:spacing w:val="40"/>
                <w:sz w:val="20"/>
              </w:rPr>
              <w:t xml:space="preserve"> </w:t>
            </w:r>
            <w:r>
              <w:rPr>
                <w:sz w:val="20"/>
              </w:rPr>
              <w:t>not</w:t>
            </w:r>
            <w:r>
              <w:rPr>
                <w:spacing w:val="40"/>
                <w:sz w:val="20"/>
              </w:rPr>
              <w:t xml:space="preserve"> </w:t>
            </w:r>
            <w:r>
              <w:rPr>
                <w:sz w:val="20"/>
              </w:rPr>
              <w:t>be</w:t>
            </w:r>
            <w:r>
              <w:rPr>
                <w:spacing w:val="40"/>
                <w:sz w:val="20"/>
              </w:rPr>
              <w:t xml:space="preserve"> </w:t>
            </w:r>
            <w:r>
              <w:rPr>
                <w:sz w:val="20"/>
              </w:rPr>
              <w:t>occupied</w:t>
            </w:r>
            <w:r>
              <w:rPr>
                <w:spacing w:val="40"/>
                <w:sz w:val="20"/>
              </w:rPr>
              <w:t xml:space="preserve"> </w:t>
            </w:r>
            <w:r>
              <w:rPr>
                <w:sz w:val="20"/>
              </w:rPr>
              <w:t>by</w:t>
            </w:r>
            <w:r>
              <w:rPr>
                <w:spacing w:val="40"/>
                <w:sz w:val="20"/>
              </w:rPr>
              <w:t xml:space="preserve"> </w:t>
            </w:r>
            <w:r>
              <w:rPr>
                <w:sz w:val="20"/>
              </w:rPr>
              <w:t>vehicle parking or access; but</w:t>
            </w:r>
          </w:p>
          <w:p w14:paraId="2A68585B" w14:textId="77777777" w:rsidR="0024171B" w:rsidRDefault="00BA1581">
            <w:pPr>
              <w:pStyle w:val="TableParagraph"/>
              <w:numPr>
                <w:ilvl w:val="1"/>
                <w:numId w:val="77"/>
              </w:numPr>
              <w:tabs>
                <w:tab w:val="left" w:pos="832"/>
              </w:tabs>
              <w:spacing w:before="128" w:line="304" w:lineRule="auto"/>
              <w:ind w:right="205"/>
              <w:rPr>
                <w:sz w:val="20"/>
              </w:rPr>
            </w:pPr>
            <w:r>
              <w:rPr>
                <w:sz w:val="20"/>
              </w:rPr>
              <w:t>can</w:t>
            </w:r>
            <w:r>
              <w:rPr>
                <w:spacing w:val="38"/>
                <w:sz w:val="20"/>
              </w:rPr>
              <w:t xml:space="preserve"> </w:t>
            </w:r>
            <w:r>
              <w:rPr>
                <w:sz w:val="20"/>
              </w:rPr>
              <w:t>be</w:t>
            </w:r>
            <w:r>
              <w:rPr>
                <w:spacing w:val="39"/>
                <w:sz w:val="20"/>
              </w:rPr>
              <w:t xml:space="preserve"> </w:t>
            </w:r>
            <w:r>
              <w:rPr>
                <w:sz w:val="20"/>
              </w:rPr>
              <w:t>occupied</w:t>
            </w:r>
            <w:r>
              <w:rPr>
                <w:spacing w:val="37"/>
                <w:sz w:val="20"/>
              </w:rPr>
              <w:t xml:space="preserve"> </w:t>
            </w:r>
            <w:r>
              <w:rPr>
                <w:sz w:val="20"/>
              </w:rPr>
              <w:t>by</w:t>
            </w:r>
            <w:r>
              <w:rPr>
                <w:spacing w:val="38"/>
                <w:sz w:val="20"/>
              </w:rPr>
              <w:t xml:space="preserve"> </w:t>
            </w:r>
            <w:r>
              <w:rPr>
                <w:sz w:val="20"/>
              </w:rPr>
              <w:t>decks</w:t>
            </w:r>
            <w:r>
              <w:rPr>
                <w:spacing w:val="40"/>
                <w:sz w:val="20"/>
              </w:rPr>
              <w:t xml:space="preserve"> </w:t>
            </w:r>
            <w:r>
              <w:rPr>
                <w:sz w:val="20"/>
              </w:rPr>
              <w:t>and</w:t>
            </w:r>
            <w:r>
              <w:rPr>
                <w:spacing w:val="37"/>
                <w:sz w:val="20"/>
              </w:rPr>
              <w:t xml:space="preserve"> </w:t>
            </w:r>
            <w:r>
              <w:rPr>
                <w:sz w:val="20"/>
              </w:rPr>
              <w:t>/</w:t>
            </w:r>
            <w:r>
              <w:rPr>
                <w:spacing w:val="37"/>
                <w:sz w:val="20"/>
              </w:rPr>
              <w:t xml:space="preserve"> </w:t>
            </w:r>
            <w:r>
              <w:rPr>
                <w:sz w:val="20"/>
              </w:rPr>
              <w:t>or</w:t>
            </w:r>
            <w:r>
              <w:rPr>
                <w:spacing w:val="37"/>
                <w:sz w:val="20"/>
              </w:rPr>
              <w:t xml:space="preserve"> </w:t>
            </w:r>
            <w:r>
              <w:rPr>
                <w:sz w:val="20"/>
              </w:rPr>
              <w:t>outdoor swimming pools.</w:t>
            </w:r>
          </w:p>
        </w:tc>
        <w:tc>
          <w:tcPr>
            <w:tcW w:w="5115" w:type="dxa"/>
            <w:gridSpan w:val="2"/>
          </w:tcPr>
          <w:p w14:paraId="2A68585C" w14:textId="77777777" w:rsidR="0024171B" w:rsidRDefault="00BA1581">
            <w:pPr>
              <w:pStyle w:val="TableParagraph"/>
              <w:numPr>
                <w:ilvl w:val="0"/>
                <w:numId w:val="76"/>
              </w:numPr>
              <w:tabs>
                <w:tab w:val="left" w:pos="363"/>
                <w:tab w:val="left" w:pos="472"/>
              </w:tabs>
              <w:spacing w:before="146" w:line="283" w:lineRule="auto"/>
              <w:ind w:right="1557" w:hanging="360"/>
              <w:rPr>
                <w:sz w:val="20"/>
              </w:rPr>
            </w:pPr>
            <w:r>
              <w:rPr>
                <w:sz w:val="20"/>
              </w:rPr>
              <w:t>Activity</w:t>
            </w:r>
            <w:r>
              <w:rPr>
                <w:spacing w:val="-4"/>
                <w:sz w:val="20"/>
              </w:rPr>
              <w:t xml:space="preserve"> </w:t>
            </w:r>
            <w:r>
              <w:rPr>
                <w:sz w:val="20"/>
              </w:rPr>
              <w:t>status</w:t>
            </w:r>
            <w:r>
              <w:rPr>
                <w:spacing w:val="-3"/>
                <w:sz w:val="20"/>
              </w:rPr>
              <w:t xml:space="preserve"> </w:t>
            </w:r>
            <w:r>
              <w:rPr>
                <w:sz w:val="20"/>
              </w:rPr>
              <w:t>when</w:t>
            </w:r>
            <w:r>
              <w:rPr>
                <w:spacing w:val="-4"/>
                <w:sz w:val="20"/>
              </w:rPr>
              <w:t xml:space="preserve"> </w:t>
            </w:r>
            <w:r>
              <w:rPr>
                <w:sz w:val="20"/>
              </w:rPr>
              <w:t>compliance</w:t>
            </w:r>
            <w:r>
              <w:rPr>
                <w:spacing w:val="-3"/>
                <w:sz w:val="20"/>
              </w:rPr>
              <w:t xml:space="preserve"> </w:t>
            </w:r>
            <w:r>
              <w:rPr>
                <w:sz w:val="20"/>
              </w:rPr>
              <w:t>not achieved:</w:t>
            </w:r>
            <w:r>
              <w:rPr>
                <w:spacing w:val="15"/>
                <w:sz w:val="20"/>
              </w:rPr>
              <w:t xml:space="preserve"> </w:t>
            </w:r>
            <w:r>
              <w:rPr>
                <w:sz w:val="20"/>
              </w:rPr>
              <w:t>Restricted</w:t>
            </w:r>
            <w:r>
              <w:rPr>
                <w:spacing w:val="-14"/>
                <w:sz w:val="20"/>
              </w:rPr>
              <w:t xml:space="preserve"> </w:t>
            </w:r>
            <w:r>
              <w:rPr>
                <w:sz w:val="20"/>
              </w:rPr>
              <w:t>Discretionary</w:t>
            </w:r>
          </w:p>
          <w:p w14:paraId="2A68585D" w14:textId="77777777" w:rsidR="0024171B" w:rsidRDefault="00BA1581">
            <w:pPr>
              <w:pStyle w:val="TableParagraph"/>
              <w:spacing w:before="122"/>
              <w:ind w:left="143"/>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5E" w14:textId="77777777" w:rsidR="0024171B" w:rsidRDefault="00BA1581">
            <w:pPr>
              <w:pStyle w:val="TableParagraph"/>
              <w:numPr>
                <w:ilvl w:val="1"/>
                <w:numId w:val="76"/>
              </w:numPr>
              <w:tabs>
                <w:tab w:val="left" w:pos="1191"/>
              </w:tabs>
              <w:spacing w:before="161" w:line="283" w:lineRule="auto"/>
              <w:ind w:right="503"/>
              <w:rPr>
                <w:sz w:val="20"/>
              </w:rPr>
            </w:pPr>
            <w:r>
              <w:rPr>
                <w:sz w:val="20"/>
              </w:rPr>
              <w:t xml:space="preserve">The extent to which onsite amenity is </w:t>
            </w:r>
            <w:r>
              <w:rPr>
                <w:spacing w:val="-2"/>
                <w:sz w:val="20"/>
              </w:rPr>
              <w:t>affected.</w:t>
            </w:r>
          </w:p>
          <w:p w14:paraId="2A68585F" w14:textId="77777777" w:rsidR="0024171B" w:rsidRDefault="00BA1581">
            <w:pPr>
              <w:pStyle w:val="TableParagraph"/>
              <w:numPr>
                <w:ilvl w:val="1"/>
                <w:numId w:val="76"/>
              </w:numPr>
              <w:tabs>
                <w:tab w:val="left" w:pos="1191"/>
              </w:tabs>
              <w:spacing w:before="122" w:line="283" w:lineRule="auto"/>
              <w:ind w:right="505"/>
              <w:rPr>
                <w:sz w:val="20"/>
              </w:rPr>
            </w:pPr>
            <w:r>
              <w:rPr>
                <w:sz w:val="20"/>
              </w:rPr>
              <w:t>Effects</w:t>
            </w:r>
            <w:r>
              <w:rPr>
                <w:spacing w:val="40"/>
                <w:sz w:val="20"/>
              </w:rPr>
              <w:t xml:space="preserve"> </w:t>
            </w:r>
            <w:r>
              <w:rPr>
                <w:sz w:val="20"/>
              </w:rPr>
              <w:t>associated</w:t>
            </w:r>
            <w:r>
              <w:rPr>
                <w:spacing w:val="38"/>
                <w:sz w:val="20"/>
              </w:rPr>
              <w:t xml:space="preserve"> </w:t>
            </w:r>
            <w:r>
              <w:rPr>
                <w:sz w:val="20"/>
              </w:rPr>
              <w:t>with</w:t>
            </w:r>
            <w:r>
              <w:rPr>
                <w:spacing w:val="39"/>
                <w:sz w:val="20"/>
              </w:rPr>
              <w:t xml:space="preserve"> </w:t>
            </w:r>
            <w:r>
              <w:rPr>
                <w:sz w:val="20"/>
              </w:rPr>
              <w:t>loss</w:t>
            </w:r>
            <w:r>
              <w:rPr>
                <w:spacing w:val="40"/>
                <w:sz w:val="20"/>
              </w:rPr>
              <w:t xml:space="preserve"> </w:t>
            </w:r>
            <w:r>
              <w:rPr>
                <w:sz w:val="20"/>
              </w:rPr>
              <w:t>of</w:t>
            </w:r>
            <w:r>
              <w:rPr>
                <w:spacing w:val="39"/>
                <w:sz w:val="20"/>
              </w:rPr>
              <w:t xml:space="preserve"> </w:t>
            </w:r>
            <w:r>
              <w:rPr>
                <w:sz w:val="20"/>
              </w:rPr>
              <w:t xml:space="preserve">open </w:t>
            </w:r>
            <w:r>
              <w:rPr>
                <w:spacing w:val="-2"/>
                <w:sz w:val="20"/>
              </w:rPr>
              <w:t>space.</w:t>
            </w:r>
          </w:p>
          <w:p w14:paraId="2A685860" w14:textId="77777777" w:rsidR="0024171B" w:rsidRDefault="00BA1581">
            <w:pPr>
              <w:pStyle w:val="TableParagraph"/>
              <w:numPr>
                <w:ilvl w:val="1"/>
                <w:numId w:val="76"/>
              </w:numPr>
              <w:tabs>
                <w:tab w:val="left" w:pos="1191"/>
              </w:tabs>
              <w:spacing w:before="119" w:line="285" w:lineRule="auto"/>
              <w:ind w:right="507"/>
              <w:rPr>
                <w:sz w:val="20"/>
              </w:rPr>
            </w:pPr>
            <w:r>
              <w:rPr>
                <w:sz w:val="20"/>
              </w:rPr>
              <w:t>Residential</w:t>
            </w:r>
            <w:r>
              <w:rPr>
                <w:spacing w:val="80"/>
                <w:sz w:val="20"/>
              </w:rPr>
              <w:t xml:space="preserve"> </w:t>
            </w:r>
            <w:r>
              <w:rPr>
                <w:sz w:val="20"/>
              </w:rPr>
              <w:t>density</w:t>
            </w:r>
            <w:r>
              <w:rPr>
                <w:spacing w:val="80"/>
                <w:sz w:val="20"/>
              </w:rPr>
              <w:t xml:space="preserve"> </w:t>
            </w:r>
            <w:r>
              <w:rPr>
                <w:sz w:val="20"/>
              </w:rPr>
              <w:t>and</w:t>
            </w:r>
            <w:r>
              <w:rPr>
                <w:spacing w:val="80"/>
                <w:sz w:val="20"/>
              </w:rPr>
              <w:t xml:space="preserve"> </w:t>
            </w:r>
            <w:r>
              <w:rPr>
                <w:sz w:val="20"/>
              </w:rPr>
              <w:t xml:space="preserve">character </w:t>
            </w:r>
            <w:r>
              <w:rPr>
                <w:spacing w:val="-2"/>
                <w:sz w:val="20"/>
              </w:rPr>
              <w:t>effects.</w:t>
            </w:r>
          </w:p>
        </w:tc>
      </w:tr>
      <w:tr w:rsidR="0024171B" w14:paraId="2A685864" w14:textId="77777777">
        <w:trPr>
          <w:trHeight w:val="470"/>
        </w:trPr>
        <w:tc>
          <w:tcPr>
            <w:tcW w:w="1462" w:type="dxa"/>
            <w:gridSpan w:val="3"/>
            <w:shd w:val="clear" w:color="auto" w:fill="92D050"/>
          </w:tcPr>
          <w:p w14:paraId="2A685862" w14:textId="77777777" w:rsidR="0024171B" w:rsidRDefault="00BA1581">
            <w:pPr>
              <w:pStyle w:val="TableParagraph"/>
              <w:spacing w:before="146"/>
              <w:ind w:right="17"/>
              <w:jc w:val="center"/>
              <w:rPr>
                <w:sz w:val="20"/>
              </w:rPr>
            </w:pPr>
            <w:r>
              <w:rPr>
                <w:spacing w:val="-2"/>
                <w:w w:val="90"/>
                <w:sz w:val="20"/>
              </w:rPr>
              <w:t>DEV</w:t>
            </w:r>
            <w:r>
              <w:rPr>
                <w:sz w:val="20"/>
              </w:rPr>
              <w:t xml:space="preserve"> </w:t>
            </w:r>
            <w:r>
              <w:rPr>
                <w:spacing w:val="-2"/>
                <w:w w:val="90"/>
                <w:sz w:val="20"/>
              </w:rPr>
              <w:t>X-LU-</w:t>
            </w:r>
            <w:r>
              <w:rPr>
                <w:spacing w:val="-5"/>
                <w:w w:val="90"/>
                <w:sz w:val="20"/>
              </w:rPr>
              <w:t>S11</w:t>
            </w:r>
          </w:p>
        </w:tc>
        <w:tc>
          <w:tcPr>
            <w:tcW w:w="8816" w:type="dxa"/>
            <w:gridSpan w:val="4"/>
            <w:shd w:val="clear" w:color="auto" w:fill="92D050"/>
          </w:tcPr>
          <w:p w14:paraId="2A685863" w14:textId="77777777" w:rsidR="0024171B" w:rsidRDefault="00BA1581">
            <w:pPr>
              <w:pStyle w:val="TableParagraph"/>
              <w:spacing w:before="146"/>
              <w:ind w:left="112"/>
              <w:rPr>
                <w:sz w:val="20"/>
              </w:rPr>
            </w:pPr>
            <w:r>
              <w:rPr>
                <w:sz w:val="20"/>
              </w:rPr>
              <w:t>Exterior</w:t>
            </w:r>
            <w:r>
              <w:rPr>
                <w:spacing w:val="-6"/>
                <w:sz w:val="20"/>
              </w:rPr>
              <w:t xml:space="preserve"> </w:t>
            </w:r>
            <w:r>
              <w:rPr>
                <w:spacing w:val="-2"/>
                <w:sz w:val="20"/>
              </w:rPr>
              <w:t>Finish</w:t>
            </w:r>
          </w:p>
        </w:tc>
      </w:tr>
      <w:tr w:rsidR="0024171B" w14:paraId="2A68586D" w14:textId="77777777" w:rsidTr="00A724A8">
        <w:trPr>
          <w:trHeight w:val="9913"/>
        </w:trPr>
        <w:tc>
          <w:tcPr>
            <w:tcW w:w="5163" w:type="dxa"/>
            <w:gridSpan w:val="5"/>
            <w:tcBorders>
              <w:bottom w:val="thickThinMediumGap" w:sz="6" w:space="0" w:color="000000"/>
            </w:tcBorders>
          </w:tcPr>
          <w:p w14:paraId="2A685865" w14:textId="743154BD" w:rsidR="0024171B" w:rsidRDefault="00BA1581">
            <w:pPr>
              <w:pStyle w:val="TableParagraph"/>
              <w:numPr>
                <w:ilvl w:val="0"/>
                <w:numId w:val="75"/>
              </w:numPr>
              <w:tabs>
                <w:tab w:val="left" w:pos="395"/>
              </w:tabs>
              <w:spacing w:before="146" w:line="302" w:lineRule="auto"/>
              <w:ind w:right="143" w:hanging="283"/>
              <w:jc w:val="both"/>
              <w:rPr>
                <w:sz w:val="20"/>
              </w:rPr>
            </w:pPr>
            <w:r>
              <w:rPr>
                <w:sz w:val="20"/>
              </w:rPr>
              <w:lastRenderedPageBreak/>
              <w:t xml:space="preserve">In the Residential Large </w:t>
            </w:r>
            <w:commentRangeStart w:id="36"/>
            <w:r>
              <w:rPr>
                <w:sz w:val="20"/>
              </w:rPr>
              <w:t xml:space="preserve">Lot </w:t>
            </w:r>
            <w:r w:rsidR="00351275" w:rsidRPr="00351275">
              <w:rPr>
                <w:b/>
                <w:bCs/>
                <w:sz w:val="20"/>
                <w:u w:val="single"/>
              </w:rPr>
              <w:t xml:space="preserve">and Rural Lifestyle Zones </w:t>
            </w:r>
            <w:commentRangeEnd w:id="36"/>
            <w:r w:rsidR="000B5AE1">
              <w:rPr>
                <w:rStyle w:val="CommentReference"/>
              </w:rPr>
              <w:commentReference w:id="36"/>
            </w:r>
            <w:r>
              <w:rPr>
                <w:sz w:val="20"/>
              </w:rPr>
              <w:t>all building, accessory building or structure exteriors shall:</w:t>
            </w:r>
          </w:p>
          <w:p w14:paraId="2A685866" w14:textId="77777777" w:rsidR="0024171B" w:rsidRDefault="00BA1581">
            <w:pPr>
              <w:pStyle w:val="TableParagraph"/>
              <w:numPr>
                <w:ilvl w:val="1"/>
                <w:numId w:val="75"/>
              </w:numPr>
              <w:tabs>
                <w:tab w:val="left" w:pos="645"/>
                <w:tab w:val="left" w:pos="647"/>
              </w:tabs>
              <w:spacing w:before="126" w:line="302" w:lineRule="auto"/>
              <w:ind w:right="770"/>
              <w:jc w:val="both"/>
              <w:rPr>
                <w:sz w:val="20"/>
              </w:rPr>
            </w:pPr>
            <w:r>
              <w:rPr>
                <w:w w:val="105"/>
                <w:sz w:val="20"/>
              </w:rPr>
              <w:t>Not utilize mirror glazing within their exteriors; and</w:t>
            </w:r>
          </w:p>
          <w:p w14:paraId="2A685867" w14:textId="77777777" w:rsidR="0024171B" w:rsidRDefault="00BA1581">
            <w:pPr>
              <w:pStyle w:val="TableParagraph"/>
              <w:numPr>
                <w:ilvl w:val="1"/>
                <w:numId w:val="75"/>
              </w:numPr>
              <w:tabs>
                <w:tab w:val="left" w:pos="647"/>
              </w:tabs>
              <w:spacing w:before="116" w:line="283" w:lineRule="auto"/>
              <w:ind w:right="192" w:hanging="321"/>
              <w:jc w:val="both"/>
              <w:rPr>
                <w:sz w:val="20"/>
              </w:rPr>
            </w:pPr>
            <w:r>
              <w:rPr>
                <w:sz w:val="20"/>
              </w:rPr>
              <w:t>Include at least 70% of the total painted or galvanised external surface of buildings (excluding windows) with a colour reflectance value of no greater than 35% and with a roof colour with a reflectance value no greater than</w:t>
            </w:r>
          </w:p>
          <w:p w14:paraId="5C3F650B" w14:textId="77777777" w:rsidR="0024171B" w:rsidRDefault="00BA1581">
            <w:pPr>
              <w:pStyle w:val="TableParagraph"/>
              <w:spacing w:before="4" w:line="216" w:lineRule="exact"/>
              <w:ind w:left="647"/>
              <w:rPr>
                <w:spacing w:val="-4"/>
                <w:sz w:val="20"/>
              </w:rPr>
            </w:pPr>
            <w:r>
              <w:rPr>
                <w:spacing w:val="-4"/>
                <w:sz w:val="20"/>
              </w:rPr>
              <w:t>20%.</w:t>
            </w:r>
          </w:p>
          <w:p w14:paraId="2F1AB6F7" w14:textId="77777777" w:rsidR="00AD06D5" w:rsidRDefault="00AD06D5" w:rsidP="00AD06D5">
            <w:pPr>
              <w:pStyle w:val="TableParagraph"/>
              <w:spacing w:before="4" w:line="216" w:lineRule="exact"/>
              <w:ind w:left="647" w:hanging="497"/>
              <w:rPr>
                <w:spacing w:val="-4"/>
                <w:sz w:val="20"/>
              </w:rPr>
            </w:pPr>
          </w:p>
          <w:p w14:paraId="0AF0A9D3" w14:textId="77777777" w:rsidR="0086515A" w:rsidRPr="0086515A" w:rsidRDefault="005E7D48" w:rsidP="0086515A">
            <w:pPr>
              <w:pStyle w:val="TableParagraph"/>
              <w:numPr>
                <w:ilvl w:val="0"/>
                <w:numId w:val="75"/>
              </w:numPr>
              <w:spacing w:before="4" w:line="276" w:lineRule="auto"/>
              <w:jc w:val="both"/>
              <w:rPr>
                <w:b/>
                <w:bCs/>
                <w:spacing w:val="-4"/>
                <w:sz w:val="20"/>
                <w:u w:val="single"/>
              </w:rPr>
            </w:pPr>
            <w:r w:rsidRPr="0086515A">
              <w:rPr>
                <w:b/>
                <w:bCs/>
                <w:spacing w:val="-4"/>
                <w:sz w:val="20"/>
                <w:u w:val="single"/>
              </w:rPr>
              <w:t>In the Business Neighbourhood Centre and Business Mixed Use zone</w:t>
            </w:r>
            <w:r w:rsidR="0086515A" w:rsidRPr="0086515A">
              <w:rPr>
                <w:b/>
                <w:bCs/>
                <w:spacing w:val="-4"/>
                <w:sz w:val="20"/>
                <w:u w:val="single"/>
              </w:rPr>
              <w:t>s buildings shall incorporate exterior materials, finishes, and detailing that reflect and reinforce the following design principles:</w:t>
            </w:r>
          </w:p>
          <w:p w14:paraId="4DAFC3B7" w14:textId="2628B774" w:rsidR="0086515A" w:rsidRPr="0086515A" w:rsidRDefault="0086515A" w:rsidP="00A724A8">
            <w:pPr>
              <w:pStyle w:val="TableParagraph"/>
              <w:spacing w:before="4" w:line="276" w:lineRule="auto"/>
              <w:ind w:left="682" w:hanging="287"/>
              <w:jc w:val="both"/>
              <w:rPr>
                <w:b/>
                <w:bCs/>
                <w:spacing w:val="-4"/>
                <w:sz w:val="20"/>
                <w:u w:val="single"/>
              </w:rPr>
            </w:pPr>
            <w:r w:rsidRPr="0086515A">
              <w:rPr>
                <w:b/>
                <w:bCs/>
                <w:spacing w:val="-4"/>
                <w:sz w:val="20"/>
                <w:u w:val="single"/>
              </w:rPr>
              <w:t xml:space="preserve">a. Use of natural and recessive materials such as timber, painted weatherboard, low-reflective metal, brick, </w:t>
            </w:r>
            <w:proofErr w:type="gramStart"/>
            <w:r w:rsidRPr="0086515A">
              <w:rPr>
                <w:b/>
                <w:bCs/>
                <w:spacing w:val="-4"/>
                <w:sz w:val="20"/>
                <w:u w:val="single"/>
              </w:rPr>
              <w:t>stone</w:t>
            </w:r>
            <w:proofErr w:type="gramEnd"/>
            <w:r w:rsidRPr="0086515A">
              <w:rPr>
                <w:b/>
                <w:bCs/>
                <w:spacing w:val="-4"/>
                <w:sz w:val="20"/>
                <w:u w:val="single"/>
              </w:rPr>
              <w:t xml:space="preserve"> or textured finishes that complement the coastal and rural character.</w:t>
            </w:r>
          </w:p>
          <w:p w14:paraId="6AF428EE" w14:textId="1549B21C" w:rsidR="0086515A" w:rsidRPr="0086515A" w:rsidRDefault="0086515A" w:rsidP="00A724A8">
            <w:pPr>
              <w:pStyle w:val="TableParagraph"/>
              <w:spacing w:before="4" w:line="276" w:lineRule="auto"/>
              <w:ind w:left="682" w:hanging="287"/>
              <w:jc w:val="both"/>
              <w:rPr>
                <w:b/>
                <w:bCs/>
                <w:spacing w:val="-4"/>
                <w:sz w:val="20"/>
                <w:u w:val="single"/>
              </w:rPr>
            </w:pPr>
            <w:r w:rsidRPr="0086515A">
              <w:rPr>
                <w:b/>
                <w:bCs/>
                <w:spacing w:val="-4"/>
                <w:sz w:val="20"/>
                <w:u w:val="single"/>
              </w:rPr>
              <w:t xml:space="preserve"> b. Facades that </w:t>
            </w:r>
            <w:proofErr w:type="spellStart"/>
            <w:r w:rsidRPr="0086515A">
              <w:rPr>
                <w:b/>
                <w:bCs/>
                <w:spacing w:val="-4"/>
                <w:sz w:val="20"/>
                <w:u w:val="single"/>
              </w:rPr>
              <w:t>emphasise</w:t>
            </w:r>
            <w:proofErr w:type="spellEnd"/>
            <w:r w:rsidRPr="0086515A">
              <w:rPr>
                <w:b/>
                <w:bCs/>
                <w:spacing w:val="-4"/>
                <w:sz w:val="20"/>
                <w:u w:val="single"/>
              </w:rPr>
              <w:t xml:space="preserve"> human scale through modulation, window rhythm and vertical articulation.</w:t>
            </w:r>
          </w:p>
          <w:p w14:paraId="33D3306B" w14:textId="6D672556" w:rsidR="0086515A" w:rsidRPr="0086515A" w:rsidRDefault="0086515A" w:rsidP="00A724A8">
            <w:pPr>
              <w:pStyle w:val="TableParagraph"/>
              <w:spacing w:before="4" w:line="276" w:lineRule="auto"/>
              <w:ind w:left="682" w:hanging="287"/>
              <w:jc w:val="both"/>
              <w:rPr>
                <w:b/>
                <w:bCs/>
                <w:spacing w:val="-4"/>
                <w:sz w:val="20"/>
                <w:u w:val="single"/>
              </w:rPr>
            </w:pPr>
            <w:r w:rsidRPr="0086515A">
              <w:rPr>
                <w:b/>
                <w:bCs/>
                <w:spacing w:val="-4"/>
                <w:sz w:val="20"/>
                <w:u w:val="single"/>
              </w:rPr>
              <w:t xml:space="preserve"> c. Roof forms that are sympathetic to traditional pitched or hipped profiles and avoid large unbroken expanses of flat roof.</w:t>
            </w:r>
          </w:p>
          <w:p w14:paraId="45723D2C" w14:textId="322B98B7" w:rsidR="00A724A8" w:rsidRPr="0086515A" w:rsidRDefault="0086515A" w:rsidP="00A724A8">
            <w:pPr>
              <w:pStyle w:val="TableParagraph"/>
              <w:spacing w:before="4" w:line="276" w:lineRule="auto"/>
              <w:ind w:left="682" w:hanging="287"/>
              <w:jc w:val="both"/>
              <w:rPr>
                <w:b/>
                <w:bCs/>
                <w:spacing w:val="-4"/>
                <w:sz w:val="20"/>
                <w:u w:val="single"/>
              </w:rPr>
            </w:pPr>
            <w:r w:rsidRPr="0086515A">
              <w:rPr>
                <w:b/>
                <w:bCs/>
                <w:spacing w:val="-4"/>
                <w:sz w:val="20"/>
                <w:u w:val="single"/>
              </w:rPr>
              <w:t xml:space="preserve"> d. Use of colour palettes that draw from the surrounding natural and built context.</w:t>
            </w:r>
          </w:p>
          <w:p w14:paraId="405EC8FB" w14:textId="77777777" w:rsidR="00A724A8" w:rsidRPr="00A724A8" w:rsidRDefault="00A724A8" w:rsidP="00A724A8">
            <w:pPr>
              <w:pStyle w:val="TableParagraph"/>
              <w:spacing w:before="4" w:line="216" w:lineRule="exact"/>
              <w:ind w:left="682" w:hanging="287"/>
              <w:rPr>
                <w:b/>
                <w:bCs/>
                <w:sz w:val="20"/>
                <w:u w:val="single"/>
              </w:rPr>
            </w:pPr>
            <w:r w:rsidRPr="00A724A8">
              <w:rPr>
                <w:b/>
                <w:bCs/>
                <w:sz w:val="20"/>
                <w:u w:val="single"/>
              </w:rPr>
              <w:t>e. Avoidance of high-gloss, highly reflective, or visually dominant materials unless used selectively as accents.</w:t>
            </w:r>
          </w:p>
          <w:p w14:paraId="0F511F7A" w14:textId="77777777" w:rsidR="00A724A8" w:rsidRPr="00A724A8" w:rsidRDefault="00A724A8" w:rsidP="00A724A8">
            <w:pPr>
              <w:pStyle w:val="TableParagraph"/>
              <w:spacing w:before="4" w:line="216" w:lineRule="exact"/>
              <w:ind w:left="598" w:hanging="238"/>
              <w:rPr>
                <w:b/>
                <w:bCs/>
                <w:sz w:val="20"/>
                <w:u w:val="single"/>
              </w:rPr>
            </w:pPr>
          </w:p>
          <w:p w14:paraId="560BEFA5" w14:textId="1ADAA498" w:rsidR="00AD06D5" w:rsidRPr="00A724A8" w:rsidRDefault="00A724A8" w:rsidP="00A724A8">
            <w:pPr>
              <w:pStyle w:val="TableParagraph"/>
              <w:spacing w:before="4" w:line="216" w:lineRule="exact"/>
              <w:ind w:left="360"/>
              <w:rPr>
                <w:b/>
                <w:bCs/>
                <w:sz w:val="20"/>
                <w:u w:val="single"/>
              </w:rPr>
            </w:pPr>
            <w:r w:rsidRPr="00A724A8">
              <w:rPr>
                <w:b/>
                <w:bCs/>
                <w:sz w:val="20"/>
                <w:u w:val="single"/>
              </w:rPr>
              <w:t xml:space="preserve">Note:  </w:t>
            </w:r>
            <w:commentRangeStart w:id="37"/>
            <w:r>
              <w:rPr>
                <w:b/>
                <w:bCs/>
                <w:sz w:val="20"/>
                <w:u w:val="single"/>
              </w:rPr>
              <w:t>The Mangawhai East Design Guidelines provide greater direction on the design outcomes to be achieved.</w:t>
            </w:r>
            <w:commentRangeEnd w:id="37"/>
            <w:r w:rsidR="00CB72B7">
              <w:rPr>
                <w:rStyle w:val="CommentReference"/>
              </w:rPr>
              <w:commentReference w:id="37"/>
            </w:r>
          </w:p>
          <w:p w14:paraId="3C0A519B" w14:textId="77777777" w:rsidR="00AD06D5" w:rsidRDefault="00AD06D5" w:rsidP="00AD06D5">
            <w:pPr>
              <w:pStyle w:val="TableParagraph"/>
              <w:spacing w:before="4" w:line="216" w:lineRule="exact"/>
              <w:ind w:hanging="497"/>
              <w:rPr>
                <w:sz w:val="20"/>
              </w:rPr>
            </w:pPr>
          </w:p>
          <w:p w14:paraId="2A685868" w14:textId="54FCB86F" w:rsidR="00AD06D5" w:rsidRDefault="00AD06D5" w:rsidP="00A724A8">
            <w:pPr>
              <w:pStyle w:val="TableParagraph"/>
              <w:spacing w:before="4" w:line="216" w:lineRule="exact"/>
              <w:rPr>
                <w:sz w:val="20"/>
              </w:rPr>
            </w:pPr>
          </w:p>
        </w:tc>
        <w:tc>
          <w:tcPr>
            <w:tcW w:w="5115" w:type="dxa"/>
            <w:gridSpan w:val="2"/>
            <w:tcBorders>
              <w:bottom w:val="thickThinMediumGap" w:sz="6" w:space="0" w:color="000000"/>
            </w:tcBorders>
          </w:tcPr>
          <w:p w14:paraId="2A685869" w14:textId="77777777" w:rsidR="0024171B" w:rsidRDefault="00BA1581">
            <w:pPr>
              <w:pStyle w:val="TableParagraph"/>
              <w:numPr>
                <w:ilvl w:val="0"/>
                <w:numId w:val="74"/>
              </w:numPr>
              <w:tabs>
                <w:tab w:val="left" w:pos="312"/>
              </w:tabs>
              <w:spacing w:before="146" w:line="285" w:lineRule="auto"/>
              <w:ind w:right="751"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86A" w14:textId="77777777" w:rsidR="0024171B" w:rsidRDefault="00BA1581">
            <w:pPr>
              <w:pStyle w:val="TableParagraph"/>
              <w:spacing w:before="117"/>
              <w:ind w:left="95"/>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6B" w14:textId="77777777" w:rsidR="0024171B" w:rsidRDefault="00BA1581">
            <w:pPr>
              <w:pStyle w:val="TableParagraph"/>
              <w:numPr>
                <w:ilvl w:val="1"/>
                <w:numId w:val="74"/>
              </w:numPr>
              <w:tabs>
                <w:tab w:val="left" w:pos="603"/>
              </w:tabs>
              <w:spacing w:before="164"/>
              <w:ind w:left="603" w:hanging="424"/>
              <w:rPr>
                <w:sz w:val="20"/>
              </w:rPr>
            </w:pPr>
            <w:r>
              <w:rPr>
                <w:sz w:val="20"/>
              </w:rPr>
              <w:t>Amenity</w:t>
            </w:r>
            <w:r>
              <w:rPr>
                <w:spacing w:val="5"/>
                <w:sz w:val="20"/>
              </w:rPr>
              <w:t xml:space="preserve"> </w:t>
            </w:r>
            <w:r>
              <w:rPr>
                <w:sz w:val="20"/>
              </w:rPr>
              <w:t>and</w:t>
            </w:r>
            <w:r>
              <w:rPr>
                <w:spacing w:val="1"/>
                <w:sz w:val="20"/>
              </w:rPr>
              <w:t xml:space="preserve"> </w:t>
            </w:r>
            <w:r>
              <w:rPr>
                <w:sz w:val="20"/>
              </w:rPr>
              <w:t>character</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surrounding</w:t>
            </w:r>
            <w:r>
              <w:rPr>
                <w:spacing w:val="4"/>
                <w:sz w:val="20"/>
              </w:rPr>
              <w:t xml:space="preserve"> </w:t>
            </w:r>
            <w:r>
              <w:rPr>
                <w:spacing w:val="-4"/>
                <w:sz w:val="20"/>
              </w:rPr>
              <w:t>area</w:t>
            </w:r>
          </w:p>
          <w:p w14:paraId="2A68586C" w14:textId="77777777" w:rsidR="0024171B" w:rsidRDefault="00BA1581">
            <w:pPr>
              <w:pStyle w:val="TableParagraph"/>
              <w:numPr>
                <w:ilvl w:val="1"/>
                <w:numId w:val="74"/>
              </w:numPr>
              <w:tabs>
                <w:tab w:val="left" w:pos="604"/>
              </w:tabs>
              <w:spacing w:before="161" w:line="285" w:lineRule="auto"/>
              <w:ind w:right="571"/>
              <w:rPr>
                <w:sz w:val="20"/>
              </w:rPr>
            </w:pPr>
            <w:r>
              <w:rPr>
                <w:spacing w:val="-4"/>
                <w:sz w:val="20"/>
              </w:rPr>
              <w:t>Effects</w:t>
            </w:r>
            <w:r>
              <w:rPr>
                <w:spacing w:val="-10"/>
                <w:sz w:val="20"/>
              </w:rPr>
              <w:t xml:space="preserve"> </w:t>
            </w:r>
            <w:r>
              <w:rPr>
                <w:spacing w:val="-4"/>
                <w:sz w:val="20"/>
              </w:rPr>
              <w:t>on</w:t>
            </w:r>
            <w:r>
              <w:rPr>
                <w:spacing w:val="-13"/>
                <w:sz w:val="20"/>
              </w:rPr>
              <w:t xml:space="preserve"> </w:t>
            </w:r>
            <w:r>
              <w:rPr>
                <w:spacing w:val="-4"/>
                <w:sz w:val="20"/>
              </w:rPr>
              <w:t>landscape</w:t>
            </w:r>
            <w:r>
              <w:rPr>
                <w:spacing w:val="-9"/>
                <w:sz w:val="20"/>
              </w:rPr>
              <w:t xml:space="preserve"> </w:t>
            </w:r>
            <w:r>
              <w:rPr>
                <w:spacing w:val="-4"/>
                <w:sz w:val="20"/>
              </w:rPr>
              <w:t>character</w:t>
            </w:r>
            <w:r>
              <w:rPr>
                <w:spacing w:val="-14"/>
                <w:sz w:val="20"/>
              </w:rPr>
              <w:t xml:space="preserve"> </w:t>
            </w:r>
            <w:r>
              <w:rPr>
                <w:spacing w:val="-4"/>
                <w:sz w:val="20"/>
              </w:rPr>
              <w:t>and</w:t>
            </w:r>
            <w:r>
              <w:rPr>
                <w:spacing w:val="-14"/>
                <w:sz w:val="20"/>
              </w:rPr>
              <w:t xml:space="preserve"> </w:t>
            </w:r>
            <w:r>
              <w:rPr>
                <w:spacing w:val="-4"/>
                <w:sz w:val="20"/>
              </w:rPr>
              <w:t xml:space="preserve">landscape </w:t>
            </w:r>
            <w:r>
              <w:rPr>
                <w:spacing w:val="-2"/>
                <w:sz w:val="20"/>
              </w:rPr>
              <w:t>values.</w:t>
            </w:r>
          </w:p>
        </w:tc>
      </w:tr>
      <w:tr w:rsidR="0024171B" w14:paraId="2A685870" w14:textId="77777777">
        <w:trPr>
          <w:trHeight w:val="465"/>
        </w:trPr>
        <w:tc>
          <w:tcPr>
            <w:tcW w:w="1462" w:type="dxa"/>
            <w:gridSpan w:val="3"/>
            <w:tcBorders>
              <w:top w:val="thinThickMediumGap" w:sz="6" w:space="0" w:color="000000"/>
            </w:tcBorders>
            <w:shd w:val="clear" w:color="auto" w:fill="92D050"/>
          </w:tcPr>
          <w:p w14:paraId="2A68586E" w14:textId="77777777" w:rsidR="0024171B" w:rsidRDefault="00BA1581">
            <w:pPr>
              <w:pStyle w:val="TableParagraph"/>
              <w:spacing w:before="141"/>
              <w:ind w:left="79" w:right="119"/>
              <w:jc w:val="center"/>
              <w:rPr>
                <w:sz w:val="20"/>
              </w:rPr>
            </w:pPr>
            <w:r>
              <w:rPr>
                <w:spacing w:val="-2"/>
                <w:w w:val="90"/>
                <w:sz w:val="20"/>
              </w:rPr>
              <w:t>DEV</w:t>
            </w:r>
            <w:r>
              <w:rPr>
                <w:sz w:val="20"/>
              </w:rPr>
              <w:t xml:space="preserve"> </w:t>
            </w:r>
            <w:r>
              <w:rPr>
                <w:spacing w:val="-2"/>
                <w:w w:val="90"/>
                <w:sz w:val="20"/>
              </w:rPr>
              <w:t>X-LU-</w:t>
            </w:r>
            <w:r>
              <w:rPr>
                <w:spacing w:val="-5"/>
                <w:w w:val="90"/>
                <w:sz w:val="20"/>
              </w:rPr>
              <w:t>S12</w:t>
            </w:r>
          </w:p>
        </w:tc>
        <w:tc>
          <w:tcPr>
            <w:tcW w:w="8816" w:type="dxa"/>
            <w:gridSpan w:val="4"/>
            <w:tcBorders>
              <w:top w:val="thinThickMediumGap" w:sz="6" w:space="0" w:color="000000"/>
            </w:tcBorders>
            <w:shd w:val="clear" w:color="auto" w:fill="92D050"/>
          </w:tcPr>
          <w:p w14:paraId="2A68586F" w14:textId="77777777" w:rsidR="0024171B" w:rsidRDefault="00BA1581">
            <w:pPr>
              <w:pStyle w:val="TableParagraph"/>
              <w:spacing w:before="141"/>
              <w:ind w:left="112"/>
              <w:rPr>
                <w:sz w:val="20"/>
              </w:rPr>
            </w:pPr>
            <w:r>
              <w:rPr>
                <w:spacing w:val="-5"/>
                <w:sz w:val="20"/>
              </w:rPr>
              <w:t>Service</w:t>
            </w:r>
            <w:r>
              <w:rPr>
                <w:spacing w:val="-1"/>
                <w:sz w:val="20"/>
              </w:rPr>
              <w:t xml:space="preserve"> </w:t>
            </w:r>
            <w:r>
              <w:rPr>
                <w:spacing w:val="-2"/>
                <w:sz w:val="20"/>
              </w:rPr>
              <w:t>Connections</w:t>
            </w:r>
          </w:p>
        </w:tc>
      </w:tr>
      <w:tr w:rsidR="0024171B" w14:paraId="2A68587A" w14:textId="77777777">
        <w:trPr>
          <w:trHeight w:val="3054"/>
        </w:trPr>
        <w:tc>
          <w:tcPr>
            <w:tcW w:w="5163" w:type="dxa"/>
            <w:gridSpan w:val="5"/>
          </w:tcPr>
          <w:p w14:paraId="2A685871" w14:textId="77777777" w:rsidR="0024171B" w:rsidRDefault="00BA1581">
            <w:pPr>
              <w:pStyle w:val="TableParagraph"/>
              <w:numPr>
                <w:ilvl w:val="0"/>
                <w:numId w:val="73"/>
              </w:numPr>
              <w:tabs>
                <w:tab w:val="left" w:pos="367"/>
              </w:tabs>
              <w:spacing w:before="146" w:line="300" w:lineRule="auto"/>
              <w:ind w:right="141"/>
              <w:jc w:val="both"/>
              <w:rPr>
                <w:sz w:val="20"/>
              </w:rPr>
            </w:pPr>
            <w:r>
              <w:rPr>
                <w:sz w:val="20"/>
              </w:rPr>
              <w:t>All occupied buildings shall be connected to the reticulated wastewater system unless the activity is on a site with an area of at least 2,000m</w:t>
            </w:r>
            <w:r>
              <w:rPr>
                <w:position w:val="7"/>
                <w:sz w:val="13"/>
              </w:rPr>
              <w:t>2</w:t>
            </w:r>
            <w:r>
              <w:rPr>
                <w:sz w:val="20"/>
              </w:rPr>
              <w:t>.</w:t>
            </w:r>
          </w:p>
          <w:p w14:paraId="2A685873" w14:textId="77777777" w:rsidR="0024171B" w:rsidRDefault="0024171B">
            <w:pPr>
              <w:pStyle w:val="TableParagraph"/>
              <w:spacing w:before="72"/>
              <w:rPr>
                <w:sz w:val="20"/>
              </w:rPr>
            </w:pPr>
          </w:p>
          <w:p w14:paraId="2A685874" w14:textId="1E7AF2D9" w:rsidR="0024171B" w:rsidRDefault="00BA1581">
            <w:pPr>
              <w:pStyle w:val="TableParagraph"/>
              <w:numPr>
                <w:ilvl w:val="0"/>
                <w:numId w:val="73"/>
              </w:numPr>
              <w:tabs>
                <w:tab w:val="left" w:pos="379"/>
                <w:tab w:val="left" w:pos="381"/>
              </w:tabs>
              <w:spacing w:line="302" w:lineRule="auto"/>
              <w:ind w:left="381" w:right="139" w:hanging="284"/>
              <w:jc w:val="both"/>
              <w:rPr>
                <w:sz w:val="20"/>
              </w:rPr>
            </w:pPr>
            <w:r>
              <w:rPr>
                <w:sz w:val="20"/>
              </w:rPr>
              <w:t>All occupied buildings shall be connected to a self-serviced water supply with sufficient storage</w:t>
            </w:r>
            <w:r w:rsidR="000B5AE1">
              <w:rPr>
                <w:sz w:val="20"/>
              </w:rPr>
              <w:t>.</w:t>
            </w:r>
            <w:commentRangeStart w:id="38"/>
            <w:r w:rsidR="000B5AE1" w:rsidRPr="0090728A">
              <w:rPr>
                <w:b/>
                <w:bCs/>
                <w:sz w:val="20"/>
                <w:u w:val="single"/>
              </w:rPr>
              <w:t xml:space="preserve"> The </w:t>
            </w:r>
            <w:r w:rsidR="0090728A" w:rsidRPr="0090728A">
              <w:rPr>
                <w:b/>
                <w:bCs/>
                <w:sz w:val="20"/>
                <w:u w:val="single"/>
              </w:rPr>
              <w:t xml:space="preserve">water </w:t>
            </w:r>
            <w:r w:rsidR="000B5AE1" w:rsidRPr="0090728A">
              <w:rPr>
                <w:b/>
                <w:bCs/>
                <w:sz w:val="20"/>
                <w:u w:val="single"/>
              </w:rPr>
              <w:t>storage</w:t>
            </w:r>
            <w:r w:rsidR="0090728A" w:rsidRPr="0090728A">
              <w:rPr>
                <w:b/>
                <w:bCs/>
                <w:sz w:val="20"/>
                <w:u w:val="single"/>
              </w:rPr>
              <w:t xml:space="preserve"> for residential units shall be accordance with</w:t>
            </w:r>
            <w:r w:rsidRPr="0090728A">
              <w:rPr>
                <w:b/>
                <w:bCs/>
                <w:sz w:val="20"/>
                <w:u w:val="single"/>
              </w:rPr>
              <w:t xml:space="preserve"> </w:t>
            </w:r>
            <w:commentRangeEnd w:id="38"/>
            <w:r w:rsidR="00014CE1">
              <w:rPr>
                <w:rStyle w:val="CommentReference"/>
              </w:rPr>
              <w:commentReference w:id="38"/>
            </w:r>
            <w:r w:rsidRPr="0090728A">
              <w:rPr>
                <w:strike/>
                <w:sz w:val="20"/>
              </w:rPr>
              <w:t>as per</w:t>
            </w:r>
            <w:r>
              <w:rPr>
                <w:sz w:val="20"/>
              </w:rPr>
              <w:t xml:space="preserve"> Table 1.2.</w:t>
            </w:r>
          </w:p>
        </w:tc>
        <w:tc>
          <w:tcPr>
            <w:tcW w:w="5115" w:type="dxa"/>
            <w:gridSpan w:val="2"/>
          </w:tcPr>
          <w:p w14:paraId="2A685875" w14:textId="77777777" w:rsidR="0024171B" w:rsidRDefault="00BA1581">
            <w:pPr>
              <w:pStyle w:val="TableParagraph"/>
              <w:numPr>
                <w:ilvl w:val="0"/>
                <w:numId w:val="72"/>
              </w:numPr>
              <w:tabs>
                <w:tab w:val="left" w:pos="312"/>
              </w:tabs>
              <w:spacing w:before="146" w:line="285" w:lineRule="auto"/>
              <w:ind w:right="751"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876" w14:textId="77777777" w:rsidR="0024171B" w:rsidRDefault="00BA1581">
            <w:pPr>
              <w:pStyle w:val="TableParagraph"/>
              <w:spacing w:before="117"/>
              <w:ind w:left="95"/>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77" w14:textId="77777777" w:rsidR="0024171B" w:rsidRDefault="00BA1581">
            <w:pPr>
              <w:pStyle w:val="TableParagraph"/>
              <w:numPr>
                <w:ilvl w:val="1"/>
                <w:numId w:val="72"/>
              </w:numPr>
              <w:tabs>
                <w:tab w:val="left" w:pos="604"/>
              </w:tabs>
              <w:spacing w:before="161" w:line="285" w:lineRule="auto"/>
              <w:ind w:right="36"/>
              <w:rPr>
                <w:sz w:val="20"/>
              </w:rPr>
            </w:pPr>
            <w:r>
              <w:rPr>
                <w:sz w:val="20"/>
              </w:rPr>
              <w:t xml:space="preserve">Appropriateness of the proposed wastewater and </w:t>
            </w:r>
            <w:r>
              <w:rPr>
                <w:w w:val="105"/>
                <w:sz w:val="20"/>
              </w:rPr>
              <w:t>water supply servicing for the intended use.</w:t>
            </w:r>
          </w:p>
          <w:p w14:paraId="2A685878" w14:textId="77777777" w:rsidR="0024171B" w:rsidRDefault="00BA1581">
            <w:pPr>
              <w:pStyle w:val="TableParagraph"/>
              <w:numPr>
                <w:ilvl w:val="1"/>
                <w:numId w:val="72"/>
              </w:numPr>
              <w:tabs>
                <w:tab w:val="left" w:pos="604"/>
              </w:tabs>
              <w:spacing w:before="118" w:line="285" w:lineRule="auto"/>
              <w:ind w:right="859"/>
              <w:rPr>
                <w:sz w:val="20"/>
              </w:rPr>
            </w:pPr>
            <w:r>
              <w:rPr>
                <w:spacing w:val="-2"/>
                <w:w w:val="105"/>
                <w:sz w:val="20"/>
              </w:rPr>
              <w:t>Effects</w:t>
            </w:r>
            <w:r>
              <w:rPr>
                <w:spacing w:val="-10"/>
                <w:w w:val="105"/>
                <w:sz w:val="20"/>
              </w:rPr>
              <w:t xml:space="preserve"> </w:t>
            </w:r>
            <w:r>
              <w:rPr>
                <w:spacing w:val="-2"/>
                <w:w w:val="105"/>
                <w:sz w:val="20"/>
              </w:rPr>
              <w:t>of</w:t>
            </w:r>
            <w:r>
              <w:rPr>
                <w:spacing w:val="-14"/>
                <w:w w:val="105"/>
                <w:sz w:val="20"/>
              </w:rPr>
              <w:t xml:space="preserve"> </w:t>
            </w:r>
            <w:r>
              <w:rPr>
                <w:spacing w:val="-2"/>
                <w:w w:val="105"/>
                <w:sz w:val="20"/>
              </w:rPr>
              <w:t>the</w:t>
            </w:r>
            <w:r>
              <w:rPr>
                <w:spacing w:val="-9"/>
                <w:w w:val="105"/>
                <w:sz w:val="20"/>
              </w:rPr>
              <w:t xml:space="preserve"> </w:t>
            </w:r>
            <w:r>
              <w:rPr>
                <w:spacing w:val="-2"/>
                <w:w w:val="105"/>
                <w:sz w:val="20"/>
              </w:rPr>
              <w:t>proposed</w:t>
            </w:r>
            <w:r>
              <w:rPr>
                <w:spacing w:val="-15"/>
                <w:w w:val="105"/>
                <w:sz w:val="20"/>
              </w:rPr>
              <w:t xml:space="preserve"> </w:t>
            </w:r>
            <w:r>
              <w:rPr>
                <w:spacing w:val="-2"/>
                <w:w w:val="105"/>
                <w:sz w:val="20"/>
              </w:rPr>
              <w:t>servicing</w:t>
            </w:r>
            <w:r>
              <w:rPr>
                <w:spacing w:val="-15"/>
                <w:w w:val="105"/>
                <w:sz w:val="20"/>
              </w:rPr>
              <w:t xml:space="preserve"> </w:t>
            </w:r>
            <w:r>
              <w:rPr>
                <w:spacing w:val="-2"/>
                <w:w w:val="105"/>
                <w:sz w:val="20"/>
              </w:rPr>
              <w:t>on</w:t>
            </w:r>
            <w:r>
              <w:rPr>
                <w:spacing w:val="-14"/>
                <w:w w:val="105"/>
                <w:sz w:val="20"/>
              </w:rPr>
              <w:t xml:space="preserve"> </w:t>
            </w:r>
            <w:r>
              <w:rPr>
                <w:spacing w:val="-2"/>
                <w:w w:val="105"/>
                <w:sz w:val="20"/>
              </w:rPr>
              <w:t xml:space="preserve">the </w:t>
            </w:r>
            <w:r>
              <w:rPr>
                <w:spacing w:val="-2"/>
                <w:sz w:val="20"/>
              </w:rPr>
              <w:t>environment,</w:t>
            </w:r>
            <w:r>
              <w:rPr>
                <w:spacing w:val="-12"/>
                <w:sz w:val="20"/>
              </w:rPr>
              <w:t xml:space="preserve"> </w:t>
            </w:r>
            <w:r>
              <w:rPr>
                <w:spacing w:val="-2"/>
                <w:sz w:val="20"/>
              </w:rPr>
              <w:t>including</w:t>
            </w:r>
            <w:r>
              <w:rPr>
                <w:spacing w:val="-12"/>
                <w:sz w:val="20"/>
              </w:rPr>
              <w:t xml:space="preserve"> </w:t>
            </w:r>
            <w:r>
              <w:rPr>
                <w:spacing w:val="-2"/>
                <w:sz w:val="20"/>
              </w:rPr>
              <w:t>neighbouring</w:t>
            </w:r>
            <w:r>
              <w:rPr>
                <w:spacing w:val="-12"/>
                <w:sz w:val="20"/>
              </w:rPr>
              <w:t xml:space="preserve"> </w:t>
            </w:r>
            <w:r>
              <w:rPr>
                <w:spacing w:val="-2"/>
                <w:sz w:val="20"/>
              </w:rPr>
              <w:t>sites.</w:t>
            </w:r>
          </w:p>
          <w:p w14:paraId="2A685879" w14:textId="77777777" w:rsidR="0024171B" w:rsidRDefault="00BA1581">
            <w:pPr>
              <w:pStyle w:val="TableParagraph"/>
              <w:numPr>
                <w:ilvl w:val="1"/>
                <w:numId w:val="72"/>
              </w:numPr>
              <w:tabs>
                <w:tab w:val="left" w:pos="603"/>
              </w:tabs>
              <w:spacing w:before="117"/>
              <w:ind w:left="603" w:hanging="424"/>
              <w:rPr>
                <w:sz w:val="20"/>
              </w:rPr>
            </w:pPr>
            <w:r>
              <w:rPr>
                <w:spacing w:val="-4"/>
                <w:sz w:val="20"/>
              </w:rPr>
              <w:t>Effects</w:t>
            </w:r>
            <w:r>
              <w:rPr>
                <w:spacing w:val="-8"/>
                <w:sz w:val="20"/>
              </w:rPr>
              <w:t xml:space="preserve"> </w:t>
            </w:r>
            <w:r>
              <w:rPr>
                <w:spacing w:val="-4"/>
                <w:sz w:val="20"/>
              </w:rPr>
              <w:t>on</w:t>
            </w:r>
            <w:r>
              <w:rPr>
                <w:spacing w:val="-8"/>
                <w:sz w:val="20"/>
              </w:rPr>
              <w:t xml:space="preserve"> </w:t>
            </w:r>
            <w:r>
              <w:rPr>
                <w:spacing w:val="-4"/>
                <w:sz w:val="20"/>
              </w:rPr>
              <w:t>water</w:t>
            </w:r>
            <w:r>
              <w:rPr>
                <w:spacing w:val="-8"/>
                <w:sz w:val="20"/>
              </w:rPr>
              <w:t xml:space="preserve"> </w:t>
            </w:r>
            <w:r>
              <w:rPr>
                <w:spacing w:val="-4"/>
                <w:sz w:val="20"/>
              </w:rPr>
              <w:t>quality.</w:t>
            </w:r>
          </w:p>
        </w:tc>
      </w:tr>
      <w:tr w:rsidR="0024171B" w14:paraId="2A68587D" w14:textId="77777777">
        <w:trPr>
          <w:trHeight w:val="469"/>
        </w:trPr>
        <w:tc>
          <w:tcPr>
            <w:tcW w:w="1462" w:type="dxa"/>
            <w:gridSpan w:val="3"/>
            <w:shd w:val="clear" w:color="auto" w:fill="92D050"/>
          </w:tcPr>
          <w:p w14:paraId="2A68587B" w14:textId="77777777" w:rsidR="0024171B" w:rsidRDefault="00BA1581">
            <w:pPr>
              <w:pStyle w:val="TableParagraph"/>
              <w:spacing w:before="146"/>
              <w:ind w:left="79" w:right="119"/>
              <w:jc w:val="center"/>
              <w:rPr>
                <w:sz w:val="20"/>
              </w:rPr>
            </w:pPr>
            <w:r>
              <w:rPr>
                <w:spacing w:val="-2"/>
                <w:w w:val="90"/>
                <w:sz w:val="20"/>
              </w:rPr>
              <w:t>DEV</w:t>
            </w:r>
            <w:r>
              <w:rPr>
                <w:sz w:val="20"/>
              </w:rPr>
              <w:t xml:space="preserve"> </w:t>
            </w:r>
            <w:r>
              <w:rPr>
                <w:spacing w:val="-2"/>
                <w:w w:val="90"/>
                <w:sz w:val="20"/>
              </w:rPr>
              <w:t>X-LU-</w:t>
            </w:r>
            <w:r>
              <w:rPr>
                <w:spacing w:val="-5"/>
                <w:w w:val="90"/>
                <w:sz w:val="20"/>
              </w:rPr>
              <w:t>S13</w:t>
            </w:r>
          </w:p>
        </w:tc>
        <w:tc>
          <w:tcPr>
            <w:tcW w:w="8816" w:type="dxa"/>
            <w:gridSpan w:val="4"/>
            <w:shd w:val="clear" w:color="auto" w:fill="92D050"/>
          </w:tcPr>
          <w:p w14:paraId="2A68587C" w14:textId="77777777" w:rsidR="0024171B" w:rsidRDefault="00BA1581">
            <w:pPr>
              <w:pStyle w:val="TableParagraph"/>
              <w:spacing w:before="146"/>
              <w:ind w:left="112"/>
              <w:rPr>
                <w:sz w:val="20"/>
              </w:rPr>
            </w:pPr>
            <w:r>
              <w:rPr>
                <w:sz w:val="20"/>
              </w:rPr>
              <w:t>Transport</w:t>
            </w:r>
            <w:r>
              <w:rPr>
                <w:spacing w:val="-9"/>
                <w:sz w:val="20"/>
              </w:rPr>
              <w:t xml:space="preserve"> </w:t>
            </w:r>
            <w:r>
              <w:rPr>
                <w:sz w:val="20"/>
              </w:rPr>
              <w:t>Upgrades</w:t>
            </w:r>
            <w:r>
              <w:rPr>
                <w:spacing w:val="-8"/>
                <w:sz w:val="20"/>
              </w:rPr>
              <w:t xml:space="preserve"> </w:t>
            </w:r>
            <w:r>
              <w:rPr>
                <w:sz w:val="20"/>
              </w:rPr>
              <w:t>–</w:t>
            </w:r>
            <w:r>
              <w:rPr>
                <w:spacing w:val="-9"/>
                <w:sz w:val="20"/>
              </w:rPr>
              <w:t xml:space="preserve"> </w:t>
            </w:r>
            <w:r>
              <w:rPr>
                <w:sz w:val="20"/>
              </w:rPr>
              <w:t>Business</w:t>
            </w:r>
            <w:r>
              <w:rPr>
                <w:spacing w:val="-8"/>
                <w:sz w:val="20"/>
              </w:rPr>
              <w:t xml:space="preserve"> </w:t>
            </w:r>
            <w:r>
              <w:rPr>
                <w:sz w:val="20"/>
              </w:rPr>
              <w:t>zones</w:t>
            </w:r>
            <w:r>
              <w:rPr>
                <w:spacing w:val="-7"/>
                <w:sz w:val="20"/>
              </w:rPr>
              <w:t xml:space="preserve"> </w:t>
            </w:r>
            <w:r>
              <w:rPr>
                <w:sz w:val="20"/>
              </w:rPr>
              <w:t>–</w:t>
            </w:r>
            <w:r>
              <w:rPr>
                <w:spacing w:val="-8"/>
                <w:sz w:val="20"/>
              </w:rPr>
              <w:t xml:space="preserve"> </w:t>
            </w:r>
            <w:r>
              <w:rPr>
                <w:sz w:val="20"/>
              </w:rPr>
              <w:t>Restrict</w:t>
            </w:r>
            <w:r>
              <w:rPr>
                <w:spacing w:val="-9"/>
                <w:sz w:val="20"/>
              </w:rPr>
              <w:t xml:space="preserve"> </w:t>
            </w:r>
            <w:r>
              <w:rPr>
                <w:sz w:val="20"/>
              </w:rPr>
              <w:t>Discretionary</w:t>
            </w:r>
            <w:r>
              <w:rPr>
                <w:spacing w:val="-8"/>
                <w:sz w:val="20"/>
              </w:rPr>
              <w:t xml:space="preserve"> </w:t>
            </w:r>
            <w:r>
              <w:rPr>
                <w:spacing w:val="-2"/>
                <w:sz w:val="20"/>
              </w:rPr>
              <w:t>Activity</w:t>
            </w:r>
          </w:p>
        </w:tc>
      </w:tr>
    </w:tbl>
    <w:p w14:paraId="2A68587E" w14:textId="77777777" w:rsidR="0024171B" w:rsidRDefault="0024171B">
      <w:pPr>
        <w:pStyle w:val="TableParagraph"/>
        <w:rPr>
          <w:sz w:val="20"/>
        </w:rPr>
        <w:sectPr w:rsidR="0024171B" w:rsidSect="00AD06D5">
          <w:pgSz w:w="11920" w:h="16850"/>
          <w:pgMar w:top="993" w:right="425" w:bottom="1540" w:left="708" w:header="408" w:footer="1302" w:gutter="0"/>
          <w:cols w:space="720"/>
        </w:sectPr>
      </w:pPr>
    </w:p>
    <w:p w14:paraId="2A68587F" w14:textId="77777777" w:rsidR="0024171B" w:rsidRDefault="0024171B">
      <w:pPr>
        <w:pStyle w:val="BodyText"/>
        <w:spacing w:before="6"/>
        <w:rPr>
          <w:sz w:val="13"/>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7"/>
        <w:gridCol w:w="5115"/>
      </w:tblGrid>
      <w:tr w:rsidR="0024171B" w14:paraId="2A68588D" w14:textId="77777777">
        <w:trPr>
          <w:trHeight w:val="6926"/>
        </w:trPr>
        <w:tc>
          <w:tcPr>
            <w:tcW w:w="5177" w:type="dxa"/>
            <w:tcBorders>
              <w:bottom w:val="thickThinMediumGap" w:sz="6" w:space="0" w:color="000000"/>
            </w:tcBorders>
          </w:tcPr>
          <w:p w14:paraId="2A685880" w14:textId="77777777" w:rsidR="0024171B" w:rsidRDefault="00BA1581">
            <w:pPr>
              <w:pStyle w:val="TableParagraph"/>
              <w:numPr>
                <w:ilvl w:val="0"/>
                <w:numId w:val="71"/>
              </w:numPr>
              <w:tabs>
                <w:tab w:val="left" w:pos="472"/>
              </w:tabs>
              <w:spacing w:before="145" w:line="302" w:lineRule="auto"/>
              <w:ind w:right="140"/>
              <w:jc w:val="both"/>
              <w:rPr>
                <w:sz w:val="20"/>
              </w:rPr>
            </w:pPr>
            <w:r>
              <w:rPr>
                <w:sz w:val="20"/>
              </w:rPr>
              <w:t xml:space="preserve">The Gateway round a bout shown on the Structure </w:t>
            </w:r>
            <w:r>
              <w:rPr>
                <w:w w:val="105"/>
                <w:sz w:val="20"/>
              </w:rPr>
              <w:t>Plan shall be constructed in conjunction with the final and / or full development of the Business - Neighbourhood Centre zone.</w:t>
            </w:r>
          </w:p>
          <w:p w14:paraId="2A685881" w14:textId="77777777" w:rsidR="0024171B" w:rsidRDefault="00BA1581">
            <w:pPr>
              <w:pStyle w:val="TableParagraph"/>
              <w:numPr>
                <w:ilvl w:val="0"/>
                <w:numId w:val="71"/>
              </w:numPr>
              <w:tabs>
                <w:tab w:val="left" w:pos="472"/>
              </w:tabs>
              <w:spacing w:before="123" w:line="300" w:lineRule="auto"/>
              <w:ind w:right="140"/>
              <w:jc w:val="both"/>
              <w:rPr>
                <w:sz w:val="20"/>
              </w:rPr>
            </w:pPr>
            <w:r>
              <w:rPr>
                <w:sz w:val="20"/>
              </w:rPr>
              <w:t xml:space="preserve">The round a bout shall be designed to </w:t>
            </w:r>
            <w:proofErr w:type="spellStart"/>
            <w:r>
              <w:rPr>
                <w:sz w:val="20"/>
              </w:rPr>
              <w:t>Austroad</w:t>
            </w:r>
            <w:proofErr w:type="spellEnd"/>
            <w:r>
              <w:rPr>
                <w:sz w:val="20"/>
              </w:rPr>
              <w:t xml:space="preserve"> </w:t>
            </w:r>
            <w:r>
              <w:rPr>
                <w:spacing w:val="-2"/>
                <w:sz w:val="20"/>
              </w:rPr>
              <w:t>standards.</w:t>
            </w:r>
          </w:p>
          <w:p w14:paraId="2A685882" w14:textId="77777777" w:rsidR="0024171B" w:rsidRDefault="00BA1581">
            <w:pPr>
              <w:pStyle w:val="TableParagraph"/>
              <w:numPr>
                <w:ilvl w:val="0"/>
                <w:numId w:val="71"/>
              </w:numPr>
              <w:tabs>
                <w:tab w:val="left" w:pos="472"/>
              </w:tabs>
              <w:spacing w:before="123" w:line="302" w:lineRule="auto"/>
              <w:ind w:right="139"/>
              <w:jc w:val="both"/>
              <w:rPr>
                <w:sz w:val="20"/>
              </w:rPr>
            </w:pPr>
            <w:r>
              <w:rPr>
                <w:sz w:val="20"/>
              </w:rPr>
              <w:t>The</w:t>
            </w:r>
            <w:r>
              <w:rPr>
                <w:spacing w:val="-12"/>
                <w:sz w:val="20"/>
              </w:rPr>
              <w:t xml:space="preserve"> </w:t>
            </w:r>
            <w:r>
              <w:rPr>
                <w:sz w:val="20"/>
              </w:rPr>
              <w:t>gateway</w:t>
            </w:r>
            <w:r>
              <w:rPr>
                <w:spacing w:val="-13"/>
                <w:sz w:val="20"/>
              </w:rPr>
              <w:t xml:space="preserve"> </w:t>
            </w:r>
            <w:r>
              <w:rPr>
                <w:sz w:val="20"/>
              </w:rPr>
              <w:t>round</w:t>
            </w:r>
            <w:r>
              <w:rPr>
                <w:spacing w:val="-14"/>
                <w:sz w:val="20"/>
              </w:rPr>
              <w:t xml:space="preserve"> </w:t>
            </w:r>
            <w:r>
              <w:rPr>
                <w:sz w:val="20"/>
              </w:rPr>
              <w:t>a</w:t>
            </w:r>
            <w:r>
              <w:rPr>
                <w:spacing w:val="-11"/>
                <w:sz w:val="20"/>
              </w:rPr>
              <w:t xml:space="preserve"> </w:t>
            </w:r>
            <w:r>
              <w:rPr>
                <w:sz w:val="20"/>
              </w:rPr>
              <w:t>bout</w:t>
            </w:r>
            <w:r>
              <w:rPr>
                <w:spacing w:val="-13"/>
                <w:sz w:val="20"/>
              </w:rPr>
              <w:t xml:space="preserve"> </w:t>
            </w:r>
            <w:r>
              <w:rPr>
                <w:sz w:val="20"/>
              </w:rPr>
              <w:t>shall</w:t>
            </w:r>
            <w:r>
              <w:rPr>
                <w:spacing w:val="-13"/>
                <w:sz w:val="20"/>
              </w:rPr>
              <w:t xml:space="preserve"> </w:t>
            </w:r>
            <w:r>
              <w:rPr>
                <w:sz w:val="20"/>
              </w:rPr>
              <w:t>include</w:t>
            </w:r>
            <w:r>
              <w:rPr>
                <w:spacing w:val="-12"/>
                <w:sz w:val="20"/>
              </w:rPr>
              <w:t xml:space="preserve"> </w:t>
            </w:r>
            <w:r>
              <w:rPr>
                <w:sz w:val="20"/>
              </w:rPr>
              <w:t>landscaping and design features to achieve a quality gateway / entry point.</w:t>
            </w:r>
          </w:p>
          <w:p w14:paraId="2A685883" w14:textId="77777777" w:rsidR="0024171B" w:rsidRDefault="00BA1581">
            <w:pPr>
              <w:pStyle w:val="TableParagraph"/>
              <w:numPr>
                <w:ilvl w:val="0"/>
                <w:numId w:val="71"/>
              </w:numPr>
              <w:tabs>
                <w:tab w:val="left" w:pos="472"/>
              </w:tabs>
              <w:spacing w:before="122" w:line="302" w:lineRule="auto"/>
              <w:ind w:right="139"/>
              <w:jc w:val="both"/>
              <w:rPr>
                <w:sz w:val="20"/>
              </w:rPr>
            </w:pPr>
            <w:r>
              <w:rPr>
                <w:w w:val="105"/>
                <w:sz w:val="20"/>
              </w:rPr>
              <w:t>A</w:t>
            </w:r>
            <w:r>
              <w:rPr>
                <w:spacing w:val="-6"/>
                <w:w w:val="105"/>
                <w:sz w:val="20"/>
              </w:rPr>
              <w:t xml:space="preserve"> </w:t>
            </w:r>
            <w:r>
              <w:rPr>
                <w:w w:val="105"/>
                <w:sz w:val="20"/>
              </w:rPr>
              <w:t>pedestrian</w:t>
            </w:r>
            <w:r>
              <w:rPr>
                <w:spacing w:val="-6"/>
                <w:w w:val="105"/>
                <w:sz w:val="20"/>
              </w:rPr>
              <w:t xml:space="preserve"> </w:t>
            </w:r>
            <w:r>
              <w:rPr>
                <w:w w:val="105"/>
                <w:sz w:val="20"/>
              </w:rPr>
              <w:t>footpath</w:t>
            </w:r>
            <w:r>
              <w:rPr>
                <w:spacing w:val="-4"/>
                <w:w w:val="105"/>
                <w:sz w:val="20"/>
              </w:rPr>
              <w:t xml:space="preserve"> </w:t>
            </w:r>
            <w:r>
              <w:rPr>
                <w:w w:val="105"/>
                <w:sz w:val="20"/>
              </w:rPr>
              <w:t>along</w:t>
            </w:r>
            <w:r>
              <w:rPr>
                <w:spacing w:val="-7"/>
                <w:w w:val="105"/>
                <w:sz w:val="20"/>
              </w:rPr>
              <w:t xml:space="preserve"> </w:t>
            </w:r>
            <w:r>
              <w:rPr>
                <w:w w:val="105"/>
                <w:sz w:val="20"/>
              </w:rPr>
              <w:t>the</w:t>
            </w:r>
            <w:r>
              <w:rPr>
                <w:spacing w:val="-6"/>
                <w:w w:val="105"/>
                <w:sz w:val="20"/>
              </w:rPr>
              <w:t xml:space="preserve"> </w:t>
            </w:r>
            <w:r>
              <w:rPr>
                <w:w w:val="105"/>
                <w:sz w:val="20"/>
              </w:rPr>
              <w:t>frontage</w:t>
            </w:r>
            <w:r>
              <w:rPr>
                <w:spacing w:val="-6"/>
                <w:w w:val="105"/>
                <w:sz w:val="20"/>
              </w:rPr>
              <w:t xml:space="preserve"> </w:t>
            </w:r>
            <w:r>
              <w:rPr>
                <w:w w:val="105"/>
                <w:sz w:val="20"/>
              </w:rPr>
              <w:t>of</w:t>
            </w:r>
            <w:r>
              <w:rPr>
                <w:spacing w:val="-6"/>
                <w:w w:val="105"/>
                <w:sz w:val="20"/>
              </w:rPr>
              <w:t xml:space="preserve"> </w:t>
            </w:r>
            <w:r>
              <w:rPr>
                <w:w w:val="105"/>
                <w:sz w:val="20"/>
              </w:rPr>
              <w:t xml:space="preserve">Black </w:t>
            </w:r>
            <w:r>
              <w:rPr>
                <w:sz w:val="20"/>
              </w:rPr>
              <w:t xml:space="preserve">Swamp Road adjacent to the Business zones shall </w:t>
            </w:r>
            <w:r>
              <w:rPr>
                <w:w w:val="105"/>
                <w:sz w:val="20"/>
              </w:rPr>
              <w:t>be constructed to the engineering standards in conjunction with the development of the development within those zones.</w:t>
            </w:r>
          </w:p>
          <w:p w14:paraId="2A685884" w14:textId="77777777" w:rsidR="0024171B" w:rsidRDefault="00BA1581">
            <w:pPr>
              <w:pStyle w:val="TableParagraph"/>
              <w:spacing w:before="123"/>
              <w:ind w:left="112"/>
              <w:rPr>
                <w:sz w:val="20"/>
              </w:rPr>
            </w:pPr>
            <w:r>
              <w:rPr>
                <w:spacing w:val="-2"/>
                <w:sz w:val="20"/>
              </w:rPr>
              <w:t>Note:</w:t>
            </w:r>
          </w:p>
          <w:p w14:paraId="2A685885" w14:textId="77777777" w:rsidR="0024171B" w:rsidRDefault="00BA1581">
            <w:pPr>
              <w:pStyle w:val="TableParagraph"/>
              <w:spacing w:before="181" w:line="302" w:lineRule="auto"/>
              <w:ind w:left="112" w:right="140"/>
              <w:jc w:val="both"/>
              <w:rPr>
                <w:sz w:val="20"/>
              </w:rPr>
            </w:pPr>
            <w:r>
              <w:rPr>
                <w:w w:val="105"/>
                <w:sz w:val="20"/>
              </w:rPr>
              <w:t xml:space="preserve">Any resource consent for development within the </w:t>
            </w:r>
            <w:r>
              <w:rPr>
                <w:sz w:val="20"/>
              </w:rPr>
              <w:t>Business Neighbourhood Centre and / or the Business Mixed</w:t>
            </w:r>
            <w:r>
              <w:rPr>
                <w:spacing w:val="-6"/>
                <w:sz w:val="20"/>
              </w:rPr>
              <w:t xml:space="preserve"> </w:t>
            </w:r>
            <w:r>
              <w:rPr>
                <w:sz w:val="20"/>
              </w:rPr>
              <w:t>Use</w:t>
            </w:r>
            <w:r>
              <w:rPr>
                <w:spacing w:val="-4"/>
                <w:sz w:val="20"/>
              </w:rPr>
              <w:t xml:space="preserve"> </w:t>
            </w:r>
            <w:r>
              <w:rPr>
                <w:sz w:val="20"/>
              </w:rPr>
              <w:t>zone</w:t>
            </w:r>
            <w:r>
              <w:rPr>
                <w:spacing w:val="-6"/>
                <w:sz w:val="20"/>
              </w:rPr>
              <w:t xml:space="preserve"> </w:t>
            </w:r>
            <w:r>
              <w:rPr>
                <w:sz w:val="20"/>
              </w:rPr>
              <w:t>shall</w:t>
            </w:r>
            <w:r>
              <w:rPr>
                <w:spacing w:val="-7"/>
                <w:sz w:val="20"/>
              </w:rPr>
              <w:t xml:space="preserve"> </w:t>
            </w:r>
            <w:r>
              <w:rPr>
                <w:sz w:val="20"/>
              </w:rPr>
              <w:t>include</w:t>
            </w:r>
            <w:r>
              <w:rPr>
                <w:spacing w:val="-4"/>
                <w:sz w:val="20"/>
              </w:rPr>
              <w:t xml:space="preserve"> </w:t>
            </w:r>
            <w:r>
              <w:rPr>
                <w:sz w:val="20"/>
              </w:rPr>
              <w:t>plans</w:t>
            </w:r>
            <w:r>
              <w:rPr>
                <w:spacing w:val="-4"/>
                <w:sz w:val="20"/>
              </w:rPr>
              <w:t xml:space="preserve"> </w:t>
            </w:r>
            <w:r>
              <w:rPr>
                <w:sz w:val="20"/>
              </w:rPr>
              <w:t>for</w:t>
            </w:r>
            <w:r>
              <w:rPr>
                <w:spacing w:val="-9"/>
                <w:sz w:val="20"/>
              </w:rPr>
              <w:t xml:space="preserve"> </w:t>
            </w:r>
            <w:r>
              <w:rPr>
                <w:sz w:val="20"/>
              </w:rPr>
              <w:t>the</w:t>
            </w:r>
            <w:r>
              <w:rPr>
                <w:spacing w:val="-4"/>
                <w:sz w:val="20"/>
              </w:rPr>
              <w:t xml:space="preserve"> </w:t>
            </w:r>
            <w:r>
              <w:rPr>
                <w:sz w:val="20"/>
              </w:rPr>
              <w:t>round</w:t>
            </w:r>
            <w:r>
              <w:rPr>
                <w:spacing w:val="-6"/>
                <w:sz w:val="20"/>
              </w:rPr>
              <w:t xml:space="preserve"> </w:t>
            </w:r>
            <w:r>
              <w:rPr>
                <w:sz w:val="20"/>
              </w:rPr>
              <w:t>a</w:t>
            </w:r>
            <w:r>
              <w:rPr>
                <w:spacing w:val="-5"/>
                <w:sz w:val="20"/>
              </w:rPr>
              <w:t xml:space="preserve"> </w:t>
            </w:r>
            <w:r>
              <w:rPr>
                <w:sz w:val="20"/>
              </w:rPr>
              <w:t xml:space="preserve">bout </w:t>
            </w:r>
            <w:r>
              <w:rPr>
                <w:w w:val="105"/>
                <w:sz w:val="20"/>
              </w:rPr>
              <w:t>and</w:t>
            </w:r>
            <w:r>
              <w:rPr>
                <w:spacing w:val="-8"/>
                <w:w w:val="105"/>
                <w:sz w:val="20"/>
              </w:rPr>
              <w:t xml:space="preserve"> </w:t>
            </w:r>
            <w:r>
              <w:rPr>
                <w:w w:val="105"/>
                <w:sz w:val="20"/>
              </w:rPr>
              <w:t>/</w:t>
            </w:r>
            <w:r>
              <w:rPr>
                <w:spacing w:val="-8"/>
                <w:w w:val="105"/>
                <w:sz w:val="20"/>
              </w:rPr>
              <w:t xml:space="preserve"> </w:t>
            </w:r>
            <w:r>
              <w:rPr>
                <w:w w:val="105"/>
                <w:sz w:val="20"/>
              </w:rPr>
              <w:t>or</w:t>
            </w:r>
            <w:r>
              <w:rPr>
                <w:spacing w:val="-8"/>
                <w:w w:val="105"/>
                <w:sz w:val="20"/>
              </w:rPr>
              <w:t xml:space="preserve"> </w:t>
            </w:r>
            <w:r>
              <w:rPr>
                <w:w w:val="105"/>
                <w:sz w:val="20"/>
              </w:rPr>
              <w:t>footpath,</w:t>
            </w:r>
            <w:r>
              <w:rPr>
                <w:spacing w:val="-8"/>
                <w:w w:val="105"/>
                <w:sz w:val="20"/>
              </w:rPr>
              <w:t xml:space="preserve"> </w:t>
            </w:r>
            <w:r>
              <w:rPr>
                <w:w w:val="105"/>
                <w:sz w:val="20"/>
              </w:rPr>
              <w:t>as</w:t>
            </w:r>
            <w:r>
              <w:rPr>
                <w:spacing w:val="-9"/>
                <w:w w:val="105"/>
                <w:sz w:val="20"/>
              </w:rPr>
              <w:t xml:space="preserve"> </w:t>
            </w:r>
            <w:r>
              <w:rPr>
                <w:w w:val="105"/>
                <w:sz w:val="20"/>
              </w:rPr>
              <w:t>relevant</w:t>
            </w:r>
            <w:r>
              <w:rPr>
                <w:spacing w:val="-8"/>
                <w:w w:val="105"/>
                <w:sz w:val="20"/>
              </w:rPr>
              <w:t xml:space="preserve"> </w:t>
            </w:r>
            <w:r>
              <w:rPr>
                <w:w w:val="105"/>
                <w:sz w:val="20"/>
              </w:rPr>
              <w:t>and</w:t>
            </w:r>
            <w:r>
              <w:rPr>
                <w:spacing w:val="-8"/>
                <w:w w:val="105"/>
                <w:sz w:val="20"/>
              </w:rPr>
              <w:t xml:space="preserve"> </w:t>
            </w:r>
            <w:r>
              <w:rPr>
                <w:w w:val="105"/>
                <w:sz w:val="20"/>
              </w:rPr>
              <w:t>these</w:t>
            </w:r>
            <w:r>
              <w:rPr>
                <w:spacing w:val="-9"/>
                <w:w w:val="105"/>
                <w:sz w:val="20"/>
              </w:rPr>
              <w:t xml:space="preserve"> </w:t>
            </w:r>
            <w:r>
              <w:rPr>
                <w:w w:val="105"/>
                <w:sz w:val="20"/>
              </w:rPr>
              <w:t>requirements will</w:t>
            </w:r>
            <w:r>
              <w:rPr>
                <w:spacing w:val="-4"/>
                <w:w w:val="105"/>
                <w:sz w:val="20"/>
              </w:rPr>
              <w:t xml:space="preserve"> </w:t>
            </w:r>
            <w:r>
              <w:rPr>
                <w:w w:val="105"/>
                <w:sz w:val="20"/>
              </w:rPr>
              <w:t>be</w:t>
            </w:r>
            <w:r>
              <w:rPr>
                <w:spacing w:val="-3"/>
                <w:w w:val="105"/>
                <w:sz w:val="20"/>
              </w:rPr>
              <w:t xml:space="preserve"> </w:t>
            </w:r>
            <w:r>
              <w:rPr>
                <w:w w:val="105"/>
                <w:sz w:val="20"/>
              </w:rPr>
              <w:t>secured</w:t>
            </w:r>
            <w:r>
              <w:rPr>
                <w:spacing w:val="-5"/>
                <w:w w:val="105"/>
                <w:sz w:val="20"/>
              </w:rPr>
              <w:t xml:space="preserve"> </w:t>
            </w:r>
            <w:r>
              <w:rPr>
                <w:w w:val="105"/>
                <w:sz w:val="20"/>
              </w:rPr>
              <w:t>as</w:t>
            </w:r>
            <w:r>
              <w:rPr>
                <w:spacing w:val="-3"/>
                <w:w w:val="105"/>
                <w:sz w:val="20"/>
              </w:rPr>
              <w:t xml:space="preserve"> </w:t>
            </w:r>
            <w:r>
              <w:rPr>
                <w:w w:val="105"/>
                <w:sz w:val="20"/>
              </w:rPr>
              <w:t>resource</w:t>
            </w:r>
            <w:r>
              <w:rPr>
                <w:spacing w:val="-1"/>
                <w:w w:val="105"/>
                <w:sz w:val="20"/>
              </w:rPr>
              <w:t xml:space="preserve"> </w:t>
            </w:r>
            <w:r>
              <w:rPr>
                <w:w w:val="105"/>
                <w:sz w:val="20"/>
              </w:rPr>
              <w:t>consent</w:t>
            </w:r>
            <w:r>
              <w:rPr>
                <w:spacing w:val="-4"/>
                <w:w w:val="105"/>
                <w:sz w:val="20"/>
              </w:rPr>
              <w:t xml:space="preserve"> </w:t>
            </w:r>
            <w:r>
              <w:rPr>
                <w:w w:val="105"/>
                <w:sz w:val="20"/>
              </w:rPr>
              <w:t>conditions.</w:t>
            </w:r>
          </w:p>
        </w:tc>
        <w:tc>
          <w:tcPr>
            <w:tcW w:w="5115" w:type="dxa"/>
            <w:tcBorders>
              <w:bottom w:val="thickThinMediumGap" w:sz="6" w:space="0" w:color="000000"/>
            </w:tcBorders>
          </w:tcPr>
          <w:p w14:paraId="2A685886" w14:textId="77777777" w:rsidR="0024171B" w:rsidRDefault="00BA1581">
            <w:pPr>
              <w:pStyle w:val="TableParagraph"/>
              <w:numPr>
                <w:ilvl w:val="0"/>
                <w:numId w:val="70"/>
              </w:numPr>
              <w:tabs>
                <w:tab w:val="left" w:pos="328"/>
                <w:tab w:val="left" w:pos="330"/>
              </w:tabs>
              <w:spacing w:before="146" w:line="283" w:lineRule="auto"/>
              <w:ind w:right="361"/>
              <w:rPr>
                <w:sz w:val="20"/>
              </w:rPr>
            </w:pPr>
            <w:r>
              <w:rPr>
                <w:sz w:val="20"/>
              </w:rPr>
              <w:t>Activity</w:t>
            </w:r>
            <w:r>
              <w:rPr>
                <w:spacing w:val="-10"/>
                <w:sz w:val="20"/>
              </w:rPr>
              <w:t xml:space="preserve"> </w:t>
            </w:r>
            <w:r>
              <w:rPr>
                <w:sz w:val="20"/>
              </w:rPr>
              <w:t>status</w:t>
            </w:r>
            <w:r>
              <w:rPr>
                <w:spacing w:val="-9"/>
                <w:sz w:val="20"/>
              </w:rPr>
              <w:t xml:space="preserve"> </w:t>
            </w:r>
            <w:r>
              <w:rPr>
                <w:sz w:val="20"/>
              </w:rPr>
              <w:t>when</w:t>
            </w:r>
            <w:r>
              <w:rPr>
                <w:spacing w:val="-9"/>
                <w:sz w:val="20"/>
              </w:rPr>
              <w:t xml:space="preserve"> </w:t>
            </w:r>
            <w:r>
              <w:rPr>
                <w:sz w:val="20"/>
              </w:rPr>
              <w:t>compliance</w:t>
            </w:r>
            <w:r>
              <w:rPr>
                <w:spacing w:val="-8"/>
                <w:sz w:val="20"/>
              </w:rPr>
              <w:t xml:space="preserve"> </w:t>
            </w:r>
            <w:r>
              <w:rPr>
                <w:sz w:val="20"/>
              </w:rPr>
              <w:t>not</w:t>
            </w:r>
            <w:r>
              <w:rPr>
                <w:spacing w:val="-7"/>
                <w:sz w:val="20"/>
              </w:rPr>
              <w:t xml:space="preserve"> </w:t>
            </w:r>
            <w:r>
              <w:rPr>
                <w:sz w:val="20"/>
              </w:rPr>
              <w:t>achieved</w:t>
            </w:r>
            <w:r>
              <w:rPr>
                <w:spacing w:val="-8"/>
                <w:sz w:val="20"/>
              </w:rPr>
              <w:t xml:space="preserve"> </w:t>
            </w:r>
            <w:r>
              <w:rPr>
                <w:sz w:val="20"/>
              </w:rPr>
              <w:t>with DEV X-LU-S13 4:</w:t>
            </w:r>
          </w:p>
          <w:p w14:paraId="2A685887" w14:textId="77777777" w:rsidR="0024171B" w:rsidRDefault="00BA1581">
            <w:pPr>
              <w:pStyle w:val="TableParagraph"/>
              <w:spacing w:before="119"/>
              <w:ind w:left="74"/>
              <w:rPr>
                <w:sz w:val="20"/>
              </w:rPr>
            </w:pPr>
            <w:r>
              <w:rPr>
                <w:spacing w:val="-4"/>
                <w:sz w:val="20"/>
              </w:rPr>
              <w:t>Restricted</w:t>
            </w:r>
            <w:r>
              <w:rPr>
                <w:spacing w:val="7"/>
                <w:sz w:val="20"/>
              </w:rPr>
              <w:t xml:space="preserve"> </w:t>
            </w:r>
            <w:r>
              <w:rPr>
                <w:spacing w:val="-2"/>
                <w:sz w:val="20"/>
              </w:rPr>
              <w:t>Discretionary</w:t>
            </w:r>
          </w:p>
          <w:p w14:paraId="2A685888" w14:textId="77777777" w:rsidR="0024171B" w:rsidRDefault="00BA1581">
            <w:pPr>
              <w:pStyle w:val="TableParagraph"/>
              <w:spacing w:before="164"/>
              <w:ind w:left="95"/>
              <w:rPr>
                <w:sz w:val="20"/>
              </w:rPr>
            </w:pPr>
            <w:r>
              <w:rPr>
                <w:sz w:val="20"/>
              </w:rPr>
              <w:t>Matters</w:t>
            </w:r>
            <w:r>
              <w:rPr>
                <w:spacing w:val="6"/>
                <w:sz w:val="20"/>
              </w:rPr>
              <w:t xml:space="preserve"> </w:t>
            </w:r>
            <w:r>
              <w:rPr>
                <w:sz w:val="20"/>
              </w:rPr>
              <w:t>of</w:t>
            </w:r>
            <w:r>
              <w:rPr>
                <w:spacing w:val="7"/>
                <w:sz w:val="20"/>
              </w:rPr>
              <w:t xml:space="preserve"> </w:t>
            </w:r>
            <w:r>
              <w:rPr>
                <w:sz w:val="20"/>
              </w:rPr>
              <w:t>discretion</w:t>
            </w:r>
            <w:r>
              <w:rPr>
                <w:spacing w:val="6"/>
                <w:sz w:val="20"/>
              </w:rPr>
              <w:t xml:space="preserve"> </w:t>
            </w:r>
            <w:r>
              <w:rPr>
                <w:sz w:val="20"/>
              </w:rPr>
              <w:t>are</w:t>
            </w:r>
            <w:r>
              <w:rPr>
                <w:spacing w:val="8"/>
                <w:sz w:val="20"/>
              </w:rPr>
              <w:t xml:space="preserve"> </w:t>
            </w:r>
            <w:r>
              <w:rPr>
                <w:sz w:val="20"/>
              </w:rPr>
              <w:t>restricted</w:t>
            </w:r>
            <w:r>
              <w:rPr>
                <w:spacing w:val="5"/>
                <w:sz w:val="20"/>
              </w:rPr>
              <w:t xml:space="preserve"> </w:t>
            </w:r>
            <w:r>
              <w:rPr>
                <w:spacing w:val="-5"/>
                <w:sz w:val="20"/>
              </w:rPr>
              <w:t>to:</w:t>
            </w:r>
          </w:p>
          <w:p w14:paraId="2A685889" w14:textId="77777777" w:rsidR="0024171B" w:rsidRDefault="00BA1581">
            <w:pPr>
              <w:pStyle w:val="TableParagraph"/>
              <w:numPr>
                <w:ilvl w:val="1"/>
                <w:numId w:val="70"/>
              </w:numPr>
              <w:tabs>
                <w:tab w:val="left" w:pos="604"/>
              </w:tabs>
              <w:spacing w:before="161" w:line="283" w:lineRule="auto"/>
              <w:ind w:right="4"/>
              <w:rPr>
                <w:sz w:val="20"/>
              </w:rPr>
            </w:pPr>
            <w:r>
              <w:rPr>
                <w:sz w:val="20"/>
              </w:rPr>
              <w:t xml:space="preserve">Appropriateness of the footpath design to achieve </w:t>
            </w:r>
            <w:r>
              <w:rPr>
                <w:w w:val="105"/>
                <w:sz w:val="20"/>
              </w:rPr>
              <w:t>safe</w:t>
            </w:r>
            <w:r>
              <w:rPr>
                <w:spacing w:val="-12"/>
                <w:w w:val="105"/>
                <w:sz w:val="20"/>
              </w:rPr>
              <w:t xml:space="preserve"> </w:t>
            </w:r>
            <w:r>
              <w:rPr>
                <w:w w:val="105"/>
                <w:sz w:val="20"/>
              </w:rPr>
              <w:t>and</w:t>
            </w:r>
            <w:r>
              <w:rPr>
                <w:spacing w:val="-14"/>
                <w:w w:val="105"/>
                <w:sz w:val="20"/>
              </w:rPr>
              <w:t xml:space="preserve"> </w:t>
            </w:r>
            <w:r>
              <w:rPr>
                <w:w w:val="105"/>
                <w:sz w:val="20"/>
              </w:rPr>
              <w:t>connected</w:t>
            </w:r>
            <w:r>
              <w:rPr>
                <w:spacing w:val="-12"/>
                <w:w w:val="105"/>
                <w:sz w:val="20"/>
              </w:rPr>
              <w:t xml:space="preserve"> </w:t>
            </w:r>
            <w:r>
              <w:rPr>
                <w:w w:val="105"/>
                <w:sz w:val="20"/>
              </w:rPr>
              <w:t>pedestrian</w:t>
            </w:r>
            <w:r>
              <w:rPr>
                <w:spacing w:val="-13"/>
                <w:w w:val="105"/>
                <w:sz w:val="20"/>
              </w:rPr>
              <w:t xml:space="preserve"> </w:t>
            </w:r>
            <w:r>
              <w:rPr>
                <w:w w:val="105"/>
                <w:sz w:val="20"/>
              </w:rPr>
              <w:t>access</w:t>
            </w:r>
            <w:r>
              <w:rPr>
                <w:spacing w:val="-12"/>
                <w:w w:val="105"/>
                <w:sz w:val="20"/>
              </w:rPr>
              <w:t xml:space="preserve"> </w:t>
            </w:r>
            <w:r>
              <w:rPr>
                <w:w w:val="105"/>
                <w:sz w:val="20"/>
              </w:rPr>
              <w:t>within</w:t>
            </w:r>
            <w:r>
              <w:rPr>
                <w:spacing w:val="-13"/>
                <w:w w:val="105"/>
                <w:sz w:val="20"/>
              </w:rPr>
              <w:t xml:space="preserve"> </w:t>
            </w:r>
            <w:r>
              <w:rPr>
                <w:w w:val="105"/>
                <w:sz w:val="20"/>
              </w:rPr>
              <w:t>the Development Area.</w:t>
            </w:r>
          </w:p>
          <w:p w14:paraId="2A68588A" w14:textId="77777777" w:rsidR="0024171B" w:rsidRDefault="00BA1581">
            <w:pPr>
              <w:pStyle w:val="TableParagraph"/>
              <w:numPr>
                <w:ilvl w:val="1"/>
                <w:numId w:val="70"/>
              </w:numPr>
              <w:tabs>
                <w:tab w:val="left" w:pos="604"/>
              </w:tabs>
              <w:spacing w:before="122" w:line="283" w:lineRule="auto"/>
              <w:ind w:right="4"/>
              <w:rPr>
                <w:sz w:val="20"/>
              </w:rPr>
            </w:pPr>
            <w:r>
              <w:rPr>
                <w:sz w:val="20"/>
              </w:rPr>
              <w:t>Appropriateness</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footpath</w:t>
            </w:r>
            <w:r>
              <w:rPr>
                <w:spacing w:val="-13"/>
                <w:sz w:val="20"/>
              </w:rPr>
              <w:t xml:space="preserve"> </w:t>
            </w:r>
            <w:r>
              <w:rPr>
                <w:sz w:val="20"/>
              </w:rPr>
              <w:t>extent</w:t>
            </w:r>
            <w:r>
              <w:rPr>
                <w:spacing w:val="-12"/>
                <w:sz w:val="20"/>
              </w:rPr>
              <w:t xml:space="preserve"> </w:t>
            </w:r>
            <w:r>
              <w:rPr>
                <w:sz w:val="20"/>
              </w:rPr>
              <w:t>in</w:t>
            </w:r>
            <w:r>
              <w:rPr>
                <w:spacing w:val="-10"/>
                <w:sz w:val="20"/>
              </w:rPr>
              <w:t xml:space="preserve"> </w:t>
            </w:r>
            <w:r>
              <w:rPr>
                <w:sz w:val="20"/>
              </w:rPr>
              <w:t>relation</w:t>
            </w:r>
            <w:r>
              <w:rPr>
                <w:spacing w:val="-10"/>
                <w:sz w:val="20"/>
              </w:rPr>
              <w:t xml:space="preserve"> </w:t>
            </w:r>
            <w:r>
              <w:rPr>
                <w:sz w:val="20"/>
              </w:rPr>
              <w:t xml:space="preserve">to </w:t>
            </w:r>
            <w:r>
              <w:rPr>
                <w:w w:val="105"/>
                <w:sz w:val="20"/>
              </w:rPr>
              <w:t>the</w:t>
            </w:r>
            <w:r>
              <w:rPr>
                <w:spacing w:val="-11"/>
                <w:w w:val="105"/>
                <w:sz w:val="20"/>
              </w:rPr>
              <w:t xml:space="preserve"> </w:t>
            </w:r>
            <w:r>
              <w:rPr>
                <w:w w:val="105"/>
                <w:sz w:val="20"/>
              </w:rPr>
              <w:t>proposed</w:t>
            </w:r>
            <w:r>
              <w:rPr>
                <w:spacing w:val="-13"/>
                <w:w w:val="105"/>
                <w:sz w:val="20"/>
              </w:rPr>
              <w:t xml:space="preserve"> </w:t>
            </w:r>
            <w:r>
              <w:rPr>
                <w:w w:val="105"/>
                <w:sz w:val="20"/>
              </w:rPr>
              <w:t>built</w:t>
            </w:r>
            <w:r>
              <w:rPr>
                <w:spacing w:val="-14"/>
                <w:w w:val="105"/>
                <w:sz w:val="20"/>
              </w:rPr>
              <w:t xml:space="preserve"> </w:t>
            </w:r>
            <w:r>
              <w:rPr>
                <w:w w:val="105"/>
                <w:sz w:val="20"/>
              </w:rPr>
              <w:t>form</w:t>
            </w:r>
            <w:r>
              <w:rPr>
                <w:spacing w:val="-13"/>
                <w:w w:val="105"/>
                <w:sz w:val="20"/>
              </w:rPr>
              <w:t xml:space="preserve"> </w:t>
            </w:r>
            <w:r>
              <w:rPr>
                <w:w w:val="105"/>
                <w:sz w:val="20"/>
              </w:rPr>
              <w:t>development</w:t>
            </w:r>
            <w:r>
              <w:rPr>
                <w:spacing w:val="-12"/>
                <w:w w:val="105"/>
                <w:sz w:val="20"/>
              </w:rPr>
              <w:t xml:space="preserve"> </w:t>
            </w:r>
            <w:r>
              <w:rPr>
                <w:w w:val="105"/>
                <w:sz w:val="20"/>
              </w:rPr>
              <w:t>within</w:t>
            </w:r>
            <w:r>
              <w:rPr>
                <w:spacing w:val="-15"/>
                <w:w w:val="105"/>
                <w:sz w:val="20"/>
              </w:rPr>
              <w:t xml:space="preserve"> </w:t>
            </w:r>
            <w:r>
              <w:rPr>
                <w:w w:val="105"/>
                <w:sz w:val="20"/>
              </w:rPr>
              <w:t>the Business</w:t>
            </w:r>
            <w:r>
              <w:rPr>
                <w:spacing w:val="-8"/>
                <w:w w:val="105"/>
                <w:sz w:val="20"/>
              </w:rPr>
              <w:t xml:space="preserve"> </w:t>
            </w:r>
            <w:r>
              <w:rPr>
                <w:w w:val="105"/>
                <w:sz w:val="20"/>
              </w:rPr>
              <w:t>zone.</w:t>
            </w:r>
          </w:p>
          <w:p w14:paraId="2A68588B" w14:textId="77777777" w:rsidR="0024171B" w:rsidRDefault="00BA1581">
            <w:pPr>
              <w:pStyle w:val="TableParagraph"/>
              <w:spacing w:before="124" w:line="283" w:lineRule="auto"/>
              <w:ind w:left="345" w:right="27" w:hanging="233"/>
              <w:rPr>
                <w:sz w:val="20"/>
              </w:rPr>
            </w:pPr>
            <w:r>
              <w:rPr>
                <w:sz w:val="20"/>
              </w:rPr>
              <w:t>6.</w:t>
            </w:r>
            <w:r>
              <w:rPr>
                <w:spacing w:val="-15"/>
                <w:sz w:val="20"/>
              </w:rPr>
              <w:t xml:space="preserve"> </w:t>
            </w:r>
            <w:r>
              <w:rPr>
                <w:sz w:val="20"/>
              </w:rPr>
              <w:t>Activity</w:t>
            </w:r>
            <w:r>
              <w:rPr>
                <w:spacing w:val="-11"/>
                <w:sz w:val="20"/>
              </w:rPr>
              <w:t xml:space="preserve"> </w:t>
            </w:r>
            <w:r>
              <w:rPr>
                <w:sz w:val="20"/>
              </w:rPr>
              <w:t>status</w:t>
            </w:r>
            <w:r>
              <w:rPr>
                <w:spacing w:val="-10"/>
                <w:sz w:val="20"/>
              </w:rPr>
              <w:t xml:space="preserve"> </w:t>
            </w:r>
            <w:r>
              <w:rPr>
                <w:sz w:val="20"/>
              </w:rPr>
              <w:t>when</w:t>
            </w:r>
            <w:r>
              <w:rPr>
                <w:spacing w:val="-10"/>
                <w:sz w:val="20"/>
              </w:rPr>
              <w:t xml:space="preserve"> </w:t>
            </w:r>
            <w:r>
              <w:rPr>
                <w:sz w:val="20"/>
              </w:rPr>
              <w:t>compliance</w:t>
            </w:r>
            <w:r>
              <w:rPr>
                <w:spacing w:val="-9"/>
                <w:sz w:val="20"/>
              </w:rPr>
              <w:t xml:space="preserve"> </w:t>
            </w:r>
            <w:r>
              <w:rPr>
                <w:sz w:val="20"/>
              </w:rPr>
              <w:t>not</w:t>
            </w:r>
            <w:r>
              <w:rPr>
                <w:spacing w:val="-8"/>
                <w:sz w:val="20"/>
              </w:rPr>
              <w:t xml:space="preserve"> </w:t>
            </w:r>
            <w:r>
              <w:rPr>
                <w:sz w:val="20"/>
              </w:rPr>
              <w:t>achieved</w:t>
            </w:r>
            <w:r>
              <w:rPr>
                <w:spacing w:val="-9"/>
                <w:sz w:val="20"/>
              </w:rPr>
              <w:t xml:space="preserve"> </w:t>
            </w:r>
            <w:r>
              <w:rPr>
                <w:sz w:val="20"/>
              </w:rPr>
              <w:t>with DEV</w:t>
            </w:r>
            <w:r>
              <w:rPr>
                <w:spacing w:val="-3"/>
                <w:sz w:val="20"/>
              </w:rPr>
              <w:t xml:space="preserve"> </w:t>
            </w:r>
            <w:r>
              <w:rPr>
                <w:sz w:val="20"/>
              </w:rPr>
              <w:t>X-LU-S13</w:t>
            </w:r>
            <w:r>
              <w:rPr>
                <w:spacing w:val="-4"/>
                <w:sz w:val="20"/>
              </w:rPr>
              <w:t xml:space="preserve"> </w:t>
            </w:r>
            <w:r>
              <w:rPr>
                <w:sz w:val="20"/>
              </w:rPr>
              <w:t>1,</w:t>
            </w:r>
            <w:r>
              <w:rPr>
                <w:spacing w:val="-3"/>
                <w:sz w:val="20"/>
              </w:rPr>
              <w:t xml:space="preserve"> </w:t>
            </w:r>
            <w:r>
              <w:rPr>
                <w:sz w:val="20"/>
              </w:rPr>
              <w:t>2</w:t>
            </w:r>
            <w:r>
              <w:rPr>
                <w:spacing w:val="-4"/>
                <w:sz w:val="20"/>
              </w:rPr>
              <w:t xml:space="preserve"> </w:t>
            </w:r>
            <w:r>
              <w:rPr>
                <w:sz w:val="20"/>
              </w:rPr>
              <w:t>and</w:t>
            </w:r>
            <w:r>
              <w:rPr>
                <w:spacing w:val="-4"/>
                <w:sz w:val="20"/>
              </w:rPr>
              <w:t xml:space="preserve"> </w:t>
            </w:r>
            <w:r>
              <w:rPr>
                <w:sz w:val="20"/>
              </w:rPr>
              <w:t>3:</w:t>
            </w:r>
          </w:p>
          <w:p w14:paraId="2A68588C" w14:textId="77777777" w:rsidR="0024171B" w:rsidRDefault="00BA1581">
            <w:pPr>
              <w:pStyle w:val="TableParagraph"/>
              <w:spacing w:before="2"/>
              <w:ind w:left="95"/>
              <w:rPr>
                <w:sz w:val="20"/>
              </w:rPr>
            </w:pPr>
            <w:r>
              <w:rPr>
                <w:spacing w:val="-2"/>
                <w:sz w:val="20"/>
              </w:rPr>
              <w:t>Discretionary</w:t>
            </w:r>
          </w:p>
        </w:tc>
      </w:tr>
    </w:tbl>
    <w:p w14:paraId="2A68588E" w14:textId="77777777" w:rsidR="0024171B" w:rsidRDefault="0024171B">
      <w:pPr>
        <w:pStyle w:val="TableParagraph"/>
        <w:rPr>
          <w:sz w:val="20"/>
        </w:rPr>
        <w:sectPr w:rsidR="0024171B">
          <w:pgSz w:w="11920" w:h="16850"/>
          <w:pgMar w:top="820" w:right="425" w:bottom="1540" w:left="708" w:header="408" w:footer="1302" w:gutter="0"/>
          <w:cols w:space="720"/>
        </w:sectPr>
      </w:pPr>
    </w:p>
    <w:p w14:paraId="2A68588F" w14:textId="77777777" w:rsidR="0024171B" w:rsidRDefault="0024171B">
      <w:pPr>
        <w:pStyle w:val="BodyText"/>
        <w:spacing w:before="258"/>
        <w:rPr>
          <w:sz w:val="28"/>
        </w:rPr>
      </w:pPr>
    </w:p>
    <w:p w14:paraId="2A685890" w14:textId="77777777" w:rsidR="0024171B" w:rsidRDefault="00BA1581">
      <w:pPr>
        <w:ind w:left="31"/>
        <w:rPr>
          <w:sz w:val="28"/>
        </w:rPr>
      </w:pPr>
      <w:r>
        <w:rPr>
          <w:color w:val="004684"/>
          <w:spacing w:val="-2"/>
          <w:sz w:val="28"/>
        </w:rPr>
        <w:t>RX</w:t>
      </w:r>
      <w:r>
        <w:rPr>
          <w:color w:val="004684"/>
          <w:spacing w:val="-18"/>
          <w:sz w:val="28"/>
        </w:rPr>
        <w:t xml:space="preserve"> </w:t>
      </w:r>
      <w:r>
        <w:rPr>
          <w:color w:val="004684"/>
          <w:spacing w:val="-2"/>
          <w:sz w:val="28"/>
        </w:rPr>
        <w:t>0</w:t>
      </w:r>
      <w:r>
        <w:rPr>
          <w:color w:val="004684"/>
          <w:spacing w:val="-17"/>
          <w:sz w:val="28"/>
        </w:rPr>
        <w:t xml:space="preserve"> </w:t>
      </w:r>
      <w:r>
        <w:rPr>
          <w:color w:val="004684"/>
          <w:spacing w:val="-2"/>
          <w:sz w:val="28"/>
        </w:rPr>
        <w:t>3</w:t>
      </w:r>
      <w:r>
        <w:rPr>
          <w:color w:val="004684"/>
          <w:spacing w:val="-16"/>
          <w:sz w:val="28"/>
        </w:rPr>
        <w:t xml:space="preserve"> </w:t>
      </w:r>
      <w:r>
        <w:rPr>
          <w:color w:val="004684"/>
          <w:spacing w:val="-2"/>
          <w:sz w:val="28"/>
        </w:rPr>
        <w:t>-</w:t>
      </w:r>
      <w:r>
        <w:rPr>
          <w:color w:val="004684"/>
          <w:spacing w:val="-16"/>
          <w:sz w:val="28"/>
        </w:rPr>
        <w:t xml:space="preserve"> </w:t>
      </w:r>
      <w:r>
        <w:rPr>
          <w:color w:val="004684"/>
          <w:spacing w:val="-2"/>
          <w:sz w:val="28"/>
        </w:rPr>
        <w:t>General</w:t>
      </w:r>
      <w:r>
        <w:rPr>
          <w:color w:val="004684"/>
          <w:spacing w:val="-18"/>
          <w:sz w:val="28"/>
        </w:rPr>
        <w:t xml:space="preserve"> </w:t>
      </w:r>
      <w:r>
        <w:rPr>
          <w:color w:val="004684"/>
          <w:spacing w:val="-2"/>
          <w:sz w:val="28"/>
        </w:rPr>
        <w:t>Rules</w:t>
      </w:r>
    </w:p>
    <w:p w14:paraId="2A685891" w14:textId="77777777" w:rsidR="0024171B" w:rsidRDefault="0024171B">
      <w:pPr>
        <w:pStyle w:val="BodyText"/>
        <w:spacing w:before="90"/>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14"/>
        <w:gridCol w:w="3185"/>
        <w:gridCol w:w="5093"/>
      </w:tblGrid>
      <w:tr w:rsidR="0024171B" w14:paraId="2A685894" w14:textId="77777777">
        <w:trPr>
          <w:trHeight w:val="470"/>
        </w:trPr>
        <w:tc>
          <w:tcPr>
            <w:tcW w:w="1882" w:type="dxa"/>
            <w:gridSpan w:val="2"/>
            <w:shd w:val="clear" w:color="auto" w:fill="C2D49B"/>
          </w:tcPr>
          <w:p w14:paraId="2A685892" w14:textId="77777777" w:rsidR="0024171B" w:rsidRDefault="00BA1581">
            <w:pPr>
              <w:pStyle w:val="TableParagraph"/>
              <w:spacing w:before="148"/>
              <w:ind w:left="112"/>
              <w:rPr>
                <w:sz w:val="20"/>
              </w:rPr>
            </w:pPr>
            <w:r>
              <w:rPr>
                <w:w w:val="85"/>
                <w:sz w:val="20"/>
              </w:rPr>
              <w:t>DEV</w:t>
            </w:r>
            <w:r>
              <w:rPr>
                <w:spacing w:val="14"/>
                <w:sz w:val="20"/>
              </w:rPr>
              <w:t xml:space="preserve"> </w:t>
            </w:r>
            <w:r>
              <w:rPr>
                <w:w w:val="85"/>
                <w:sz w:val="20"/>
              </w:rPr>
              <w:t>X-G-</w:t>
            </w:r>
            <w:r>
              <w:rPr>
                <w:spacing w:val="-5"/>
                <w:w w:val="85"/>
                <w:sz w:val="20"/>
              </w:rPr>
              <w:t>R1</w:t>
            </w:r>
          </w:p>
        </w:tc>
        <w:tc>
          <w:tcPr>
            <w:tcW w:w="8278" w:type="dxa"/>
            <w:gridSpan w:val="2"/>
            <w:shd w:val="clear" w:color="auto" w:fill="C2D49B"/>
          </w:tcPr>
          <w:p w14:paraId="2A685893" w14:textId="77777777" w:rsidR="0024171B" w:rsidRDefault="00BA1581">
            <w:pPr>
              <w:pStyle w:val="TableParagraph"/>
              <w:spacing w:before="148"/>
              <w:ind w:left="112"/>
              <w:rPr>
                <w:sz w:val="20"/>
              </w:rPr>
            </w:pPr>
            <w:r>
              <w:rPr>
                <w:spacing w:val="-2"/>
                <w:sz w:val="20"/>
              </w:rPr>
              <w:t>Earthworks</w:t>
            </w:r>
            <w:r>
              <w:rPr>
                <w:spacing w:val="2"/>
                <w:sz w:val="20"/>
              </w:rPr>
              <w:t xml:space="preserve"> </w:t>
            </w:r>
            <w:r>
              <w:rPr>
                <w:spacing w:val="-2"/>
                <w:sz w:val="20"/>
              </w:rPr>
              <w:t>-</w:t>
            </w:r>
            <w:r>
              <w:rPr>
                <w:spacing w:val="1"/>
                <w:sz w:val="20"/>
              </w:rPr>
              <w:t xml:space="preserve"> </w:t>
            </w:r>
            <w:r>
              <w:rPr>
                <w:spacing w:val="-2"/>
                <w:sz w:val="20"/>
              </w:rPr>
              <w:t>Excavation</w:t>
            </w:r>
            <w:r>
              <w:rPr>
                <w:spacing w:val="-7"/>
                <w:sz w:val="20"/>
              </w:rPr>
              <w:t xml:space="preserve"> </w:t>
            </w:r>
            <w:r>
              <w:rPr>
                <w:spacing w:val="-2"/>
                <w:sz w:val="20"/>
              </w:rPr>
              <w:t>and</w:t>
            </w:r>
            <w:r>
              <w:rPr>
                <w:spacing w:val="-10"/>
                <w:sz w:val="20"/>
              </w:rPr>
              <w:t xml:space="preserve"> </w:t>
            </w:r>
            <w:r>
              <w:rPr>
                <w:spacing w:val="-4"/>
                <w:sz w:val="20"/>
              </w:rPr>
              <w:t>Fill</w:t>
            </w:r>
          </w:p>
        </w:tc>
      </w:tr>
      <w:tr w:rsidR="0024171B" w14:paraId="2A6858A8" w14:textId="77777777" w:rsidTr="00AE7F5C">
        <w:trPr>
          <w:trHeight w:val="2689"/>
        </w:trPr>
        <w:tc>
          <w:tcPr>
            <w:tcW w:w="5067" w:type="dxa"/>
            <w:gridSpan w:val="3"/>
            <w:shd w:val="clear" w:color="auto" w:fill="C2D49B"/>
          </w:tcPr>
          <w:p w14:paraId="2A685895" w14:textId="77777777" w:rsidR="0024171B" w:rsidRDefault="00BA1581">
            <w:pPr>
              <w:pStyle w:val="TableParagraph"/>
              <w:spacing w:before="148" w:line="408" w:lineRule="auto"/>
              <w:ind w:left="112" w:right="1465" w:firstLine="360"/>
              <w:rPr>
                <w:sz w:val="20"/>
              </w:rPr>
            </w:pPr>
            <w:r>
              <w:rPr>
                <w:sz w:val="20"/>
              </w:rPr>
              <w:t>1.</w:t>
            </w:r>
            <w:r>
              <w:rPr>
                <w:spacing w:val="63"/>
                <w:w w:val="150"/>
                <w:sz w:val="20"/>
              </w:rPr>
              <w:t xml:space="preserve"> </w:t>
            </w:r>
            <w:r>
              <w:rPr>
                <w:sz w:val="20"/>
              </w:rPr>
              <w:t>Activity</w:t>
            </w:r>
            <w:r>
              <w:rPr>
                <w:spacing w:val="-15"/>
                <w:sz w:val="20"/>
              </w:rPr>
              <w:t xml:space="preserve"> </w:t>
            </w:r>
            <w:r>
              <w:rPr>
                <w:sz w:val="20"/>
              </w:rPr>
              <w:t>Status:</w:t>
            </w:r>
            <w:r>
              <w:rPr>
                <w:spacing w:val="-14"/>
                <w:sz w:val="20"/>
              </w:rPr>
              <w:t xml:space="preserve"> </w:t>
            </w:r>
            <w:r>
              <w:rPr>
                <w:sz w:val="20"/>
              </w:rPr>
              <w:t xml:space="preserve">Permitted </w:t>
            </w:r>
            <w:r>
              <w:rPr>
                <w:spacing w:val="-2"/>
                <w:sz w:val="20"/>
              </w:rPr>
              <w:t>Where:</w:t>
            </w:r>
          </w:p>
          <w:p w14:paraId="2A685896" w14:textId="13ACAD95" w:rsidR="0024171B" w:rsidRDefault="00BA1581" w:rsidP="00AE7F5C">
            <w:pPr>
              <w:pStyle w:val="TableParagraph"/>
              <w:numPr>
                <w:ilvl w:val="0"/>
                <w:numId w:val="69"/>
              </w:numPr>
              <w:tabs>
                <w:tab w:val="left" w:pos="828"/>
                <w:tab w:val="left" w:pos="832"/>
              </w:tabs>
              <w:spacing w:line="304" w:lineRule="auto"/>
              <w:ind w:right="306"/>
              <w:rPr>
                <w:sz w:val="20"/>
              </w:rPr>
            </w:pPr>
            <w:r>
              <w:rPr>
                <w:spacing w:val="-2"/>
                <w:sz w:val="20"/>
              </w:rPr>
              <w:t>The</w:t>
            </w:r>
            <w:r>
              <w:rPr>
                <w:spacing w:val="-12"/>
                <w:sz w:val="20"/>
              </w:rPr>
              <w:t xml:space="preserve"> </w:t>
            </w:r>
            <w:r>
              <w:rPr>
                <w:spacing w:val="-2"/>
                <w:sz w:val="20"/>
              </w:rPr>
              <w:t>excavation</w:t>
            </w:r>
            <w:r>
              <w:rPr>
                <w:spacing w:val="-12"/>
                <w:sz w:val="20"/>
              </w:rPr>
              <w:t xml:space="preserve"> </w:t>
            </w:r>
            <w:r>
              <w:rPr>
                <w:spacing w:val="-2"/>
                <w:sz w:val="20"/>
              </w:rPr>
              <w:t>and</w:t>
            </w:r>
            <w:r>
              <w:rPr>
                <w:spacing w:val="-12"/>
                <w:sz w:val="20"/>
              </w:rPr>
              <w:t xml:space="preserve"> </w:t>
            </w:r>
            <w:r>
              <w:rPr>
                <w:spacing w:val="-2"/>
                <w:sz w:val="20"/>
              </w:rPr>
              <w:t>fill</w:t>
            </w:r>
            <w:r>
              <w:rPr>
                <w:spacing w:val="-12"/>
                <w:sz w:val="20"/>
              </w:rPr>
              <w:t xml:space="preserve"> </w:t>
            </w:r>
            <w:r>
              <w:rPr>
                <w:spacing w:val="-2"/>
                <w:sz w:val="20"/>
              </w:rPr>
              <w:t>comply</w:t>
            </w:r>
            <w:r>
              <w:rPr>
                <w:spacing w:val="-12"/>
                <w:sz w:val="20"/>
              </w:rPr>
              <w:t xml:space="preserve"> </w:t>
            </w:r>
            <w:r>
              <w:rPr>
                <w:spacing w:val="-2"/>
                <w:sz w:val="20"/>
              </w:rPr>
              <w:t>with</w:t>
            </w:r>
            <w:r>
              <w:rPr>
                <w:spacing w:val="-12"/>
                <w:sz w:val="20"/>
              </w:rPr>
              <w:t xml:space="preserve"> </w:t>
            </w:r>
            <w:r>
              <w:rPr>
                <w:spacing w:val="-2"/>
                <w:sz w:val="20"/>
              </w:rPr>
              <w:t>DEVX-</w:t>
            </w:r>
            <w:r>
              <w:rPr>
                <w:spacing w:val="-7"/>
                <w:sz w:val="20"/>
              </w:rPr>
              <w:t xml:space="preserve"> </w:t>
            </w:r>
            <w:r>
              <w:rPr>
                <w:spacing w:val="-2"/>
                <w:sz w:val="20"/>
              </w:rPr>
              <w:t>G-</w:t>
            </w:r>
            <w:r>
              <w:rPr>
                <w:sz w:val="20"/>
              </w:rPr>
              <w:t>S1 Earthworks.</w:t>
            </w:r>
          </w:p>
          <w:p w14:paraId="2A685897" w14:textId="6E851139" w:rsidR="0024171B" w:rsidRDefault="00BA1581" w:rsidP="00AE7F5C">
            <w:pPr>
              <w:pStyle w:val="TableParagraph"/>
              <w:numPr>
                <w:ilvl w:val="0"/>
                <w:numId w:val="69"/>
              </w:numPr>
              <w:tabs>
                <w:tab w:val="left" w:pos="830"/>
                <w:tab w:val="left" w:pos="832"/>
              </w:tabs>
              <w:spacing w:before="124" w:line="302" w:lineRule="auto"/>
              <w:ind w:right="366"/>
              <w:rPr>
                <w:sz w:val="20"/>
              </w:rPr>
            </w:pPr>
            <w:r>
              <w:rPr>
                <w:sz w:val="20"/>
              </w:rPr>
              <w:t xml:space="preserve">There are no earthworks located within the </w:t>
            </w:r>
            <w:r>
              <w:rPr>
                <w:w w:val="105"/>
                <w:sz w:val="20"/>
              </w:rPr>
              <w:t>Coastal</w:t>
            </w:r>
            <w:r>
              <w:rPr>
                <w:spacing w:val="-15"/>
                <w:w w:val="105"/>
                <w:sz w:val="20"/>
              </w:rPr>
              <w:t xml:space="preserve"> </w:t>
            </w:r>
            <w:r>
              <w:rPr>
                <w:w w:val="105"/>
                <w:sz w:val="20"/>
              </w:rPr>
              <w:t>Hazard</w:t>
            </w:r>
            <w:r>
              <w:rPr>
                <w:spacing w:val="-13"/>
                <w:w w:val="105"/>
                <w:sz w:val="20"/>
              </w:rPr>
              <w:t xml:space="preserve"> </w:t>
            </w:r>
            <w:r>
              <w:rPr>
                <w:w w:val="105"/>
                <w:sz w:val="20"/>
              </w:rPr>
              <w:t>Overlay</w:t>
            </w:r>
            <w:r>
              <w:rPr>
                <w:spacing w:val="-15"/>
                <w:w w:val="105"/>
                <w:sz w:val="20"/>
              </w:rPr>
              <w:t xml:space="preserve"> </w:t>
            </w:r>
            <w:r>
              <w:rPr>
                <w:w w:val="105"/>
                <w:sz w:val="20"/>
              </w:rPr>
              <w:t>Area</w:t>
            </w:r>
            <w:r w:rsidR="007A223E">
              <w:rPr>
                <w:w w:val="105"/>
                <w:sz w:val="20"/>
              </w:rPr>
              <w:t xml:space="preserve"> </w:t>
            </w:r>
            <w:r w:rsidR="007A223E" w:rsidRPr="007A223E">
              <w:rPr>
                <w:b/>
                <w:bCs/>
                <w:w w:val="105"/>
                <w:sz w:val="20"/>
                <w:u w:val="single"/>
              </w:rPr>
              <w:t>or the Coastal Marine Area</w:t>
            </w:r>
          </w:p>
          <w:p w14:paraId="2A685898" w14:textId="77777777" w:rsidR="0024171B" w:rsidRPr="00746566" w:rsidRDefault="00BA1581">
            <w:pPr>
              <w:pStyle w:val="TableParagraph"/>
              <w:spacing w:before="126"/>
              <w:ind w:left="832"/>
              <w:rPr>
                <w:strike/>
                <w:sz w:val="20"/>
              </w:rPr>
            </w:pPr>
            <w:r w:rsidRPr="00746566">
              <w:rPr>
                <w:strike/>
                <w:spacing w:val="-5"/>
                <w:sz w:val="20"/>
              </w:rPr>
              <w:t>OR</w:t>
            </w:r>
          </w:p>
          <w:p w14:paraId="5652A527" w14:textId="0D8F9C78" w:rsidR="007A223E" w:rsidRDefault="00746566" w:rsidP="00AE7F5C">
            <w:pPr>
              <w:pStyle w:val="TableParagraph"/>
              <w:numPr>
                <w:ilvl w:val="0"/>
                <w:numId w:val="69"/>
              </w:numPr>
              <w:tabs>
                <w:tab w:val="left" w:pos="831"/>
              </w:tabs>
              <w:spacing w:before="181"/>
              <w:jc w:val="both"/>
              <w:rPr>
                <w:b/>
                <w:bCs/>
                <w:sz w:val="20"/>
                <w:u w:val="single"/>
              </w:rPr>
            </w:pPr>
            <w:r w:rsidRPr="00746566">
              <w:rPr>
                <w:b/>
                <w:bCs/>
                <w:sz w:val="20"/>
                <w:u w:val="single"/>
              </w:rPr>
              <w:t>There are no earthworks within riparian yards as follows:</w:t>
            </w:r>
          </w:p>
          <w:p w14:paraId="63D6F4B0" w14:textId="77777777" w:rsidR="006C5818" w:rsidRPr="006C5818" w:rsidRDefault="006C5818" w:rsidP="006C5818">
            <w:pPr>
              <w:pStyle w:val="TableParagraph"/>
              <w:spacing w:before="181"/>
              <w:ind w:left="1096" w:hanging="264"/>
              <w:jc w:val="both"/>
              <w:rPr>
                <w:b/>
                <w:bCs/>
                <w:sz w:val="20"/>
                <w:u w:val="single"/>
              </w:rPr>
            </w:pPr>
            <w:r w:rsidRPr="006C5818">
              <w:rPr>
                <w:b/>
                <w:bCs/>
                <w:sz w:val="20"/>
                <w:u w:val="single"/>
              </w:rPr>
              <w:t>i.</w:t>
            </w:r>
            <w:r w:rsidRPr="006C5818">
              <w:rPr>
                <w:b/>
                <w:bCs/>
                <w:sz w:val="20"/>
                <w:u w:val="single"/>
              </w:rPr>
              <w:tab/>
              <w:t>5m from the edge of natural wetlands, intermittent and permanent streams.</w:t>
            </w:r>
          </w:p>
          <w:p w14:paraId="7C764221" w14:textId="4875DE13" w:rsidR="006C5818" w:rsidRPr="00746566" w:rsidRDefault="006C5818" w:rsidP="006C5818">
            <w:pPr>
              <w:pStyle w:val="TableParagraph"/>
              <w:spacing w:before="181"/>
              <w:ind w:left="1096" w:hanging="264"/>
              <w:jc w:val="both"/>
              <w:rPr>
                <w:b/>
                <w:bCs/>
                <w:sz w:val="20"/>
                <w:u w:val="single"/>
              </w:rPr>
            </w:pPr>
            <w:r w:rsidRPr="006C5818">
              <w:rPr>
                <w:b/>
                <w:bCs/>
                <w:sz w:val="20"/>
                <w:u w:val="single"/>
              </w:rPr>
              <w:t>ii.</w:t>
            </w:r>
            <w:r w:rsidRPr="006C5818">
              <w:rPr>
                <w:b/>
                <w:bCs/>
                <w:sz w:val="20"/>
                <w:u w:val="single"/>
              </w:rPr>
              <w:tab/>
              <w:t>5m from the edge of riparian planting, wetland planting, and indigenous vegetation within the riparian yard.</w:t>
            </w:r>
          </w:p>
          <w:p w14:paraId="2A685899" w14:textId="01F2AFE5" w:rsidR="0024171B" w:rsidRDefault="00BA1581" w:rsidP="00AE7F5C">
            <w:pPr>
              <w:pStyle w:val="TableParagraph"/>
              <w:numPr>
                <w:ilvl w:val="0"/>
                <w:numId w:val="69"/>
              </w:numPr>
              <w:tabs>
                <w:tab w:val="left" w:pos="831"/>
              </w:tabs>
              <w:spacing w:before="181"/>
              <w:jc w:val="both"/>
              <w:rPr>
                <w:sz w:val="20"/>
              </w:rPr>
            </w:pPr>
            <w:r>
              <w:rPr>
                <w:spacing w:val="-2"/>
                <w:sz w:val="20"/>
              </w:rPr>
              <w:t>The</w:t>
            </w:r>
            <w:r>
              <w:rPr>
                <w:spacing w:val="-3"/>
                <w:sz w:val="20"/>
              </w:rPr>
              <w:t xml:space="preserve"> </w:t>
            </w:r>
            <w:r>
              <w:rPr>
                <w:spacing w:val="-2"/>
                <w:sz w:val="20"/>
              </w:rPr>
              <w:t>excavation</w:t>
            </w:r>
            <w:r>
              <w:rPr>
                <w:spacing w:val="-4"/>
                <w:sz w:val="20"/>
              </w:rPr>
              <w:t xml:space="preserve"> </w:t>
            </w:r>
            <w:r>
              <w:rPr>
                <w:spacing w:val="-2"/>
                <w:sz w:val="20"/>
              </w:rPr>
              <w:t>and</w:t>
            </w:r>
            <w:r>
              <w:rPr>
                <w:spacing w:val="-4"/>
                <w:sz w:val="20"/>
              </w:rPr>
              <w:t xml:space="preserve"> </w:t>
            </w:r>
            <w:r>
              <w:rPr>
                <w:spacing w:val="-2"/>
                <w:sz w:val="20"/>
              </w:rPr>
              <w:t>fill</w:t>
            </w:r>
            <w:r>
              <w:rPr>
                <w:spacing w:val="-4"/>
                <w:sz w:val="20"/>
              </w:rPr>
              <w:t xml:space="preserve"> </w:t>
            </w:r>
            <w:r>
              <w:rPr>
                <w:spacing w:val="-2"/>
                <w:sz w:val="20"/>
              </w:rPr>
              <w:t>are associated</w:t>
            </w:r>
            <w:r>
              <w:rPr>
                <w:spacing w:val="-5"/>
                <w:sz w:val="20"/>
              </w:rPr>
              <w:t xml:space="preserve"> </w:t>
            </w:r>
            <w:r>
              <w:rPr>
                <w:spacing w:val="-4"/>
                <w:sz w:val="20"/>
              </w:rPr>
              <w:t>with:</w:t>
            </w:r>
          </w:p>
          <w:p w14:paraId="2A68589A" w14:textId="77777777" w:rsidR="0024171B" w:rsidRDefault="00BA1581" w:rsidP="00811D53">
            <w:pPr>
              <w:pStyle w:val="TableParagraph"/>
              <w:numPr>
                <w:ilvl w:val="1"/>
                <w:numId w:val="69"/>
              </w:numPr>
              <w:tabs>
                <w:tab w:val="left" w:pos="1277"/>
                <w:tab w:val="left" w:pos="1279"/>
              </w:tabs>
              <w:spacing w:before="180" w:line="307" w:lineRule="auto"/>
              <w:ind w:right="80"/>
              <w:jc w:val="both"/>
              <w:rPr>
                <w:sz w:val="20"/>
              </w:rPr>
            </w:pPr>
            <w:r>
              <w:rPr>
                <w:sz w:val="20"/>
              </w:rPr>
              <w:t xml:space="preserve">The repair and maintenance of fences, utility connections, driveways, parking areas, effluent disposal systems, swimming pools, or farm and forestry </w:t>
            </w:r>
            <w:r>
              <w:rPr>
                <w:spacing w:val="-2"/>
                <w:sz w:val="20"/>
              </w:rPr>
              <w:t>tracks.</w:t>
            </w:r>
          </w:p>
          <w:p w14:paraId="2A68589B" w14:textId="77777777" w:rsidR="0024171B" w:rsidRDefault="00BA1581" w:rsidP="00811D53">
            <w:pPr>
              <w:pStyle w:val="TableParagraph"/>
              <w:numPr>
                <w:ilvl w:val="1"/>
                <w:numId w:val="69"/>
              </w:numPr>
              <w:tabs>
                <w:tab w:val="left" w:pos="1276"/>
                <w:tab w:val="left" w:pos="1279"/>
              </w:tabs>
              <w:spacing w:before="119" w:line="300" w:lineRule="auto"/>
              <w:ind w:right="85"/>
              <w:jc w:val="both"/>
              <w:rPr>
                <w:sz w:val="20"/>
              </w:rPr>
            </w:pPr>
            <w:r>
              <w:rPr>
                <w:sz w:val="20"/>
              </w:rPr>
              <w:t>Garden amenities, gardening or the planting of any vegetation.</w:t>
            </w:r>
          </w:p>
          <w:p w14:paraId="2A68589C" w14:textId="77777777" w:rsidR="0024171B" w:rsidRPr="007747A1" w:rsidRDefault="00BA1581" w:rsidP="00811D53">
            <w:pPr>
              <w:pStyle w:val="TableParagraph"/>
              <w:numPr>
                <w:ilvl w:val="1"/>
                <w:numId w:val="69"/>
              </w:numPr>
              <w:tabs>
                <w:tab w:val="left" w:pos="1272"/>
                <w:tab w:val="left" w:pos="1279"/>
              </w:tabs>
              <w:spacing w:before="126" w:line="307" w:lineRule="auto"/>
              <w:ind w:right="80"/>
              <w:jc w:val="both"/>
              <w:rPr>
                <w:sz w:val="20"/>
              </w:rPr>
            </w:pPr>
            <w:r>
              <w:rPr>
                <w:sz w:val="20"/>
              </w:rPr>
              <w:t xml:space="preserve">The formation and maintenance of walking or cycling tracks less than 2m </w:t>
            </w:r>
            <w:r>
              <w:rPr>
                <w:spacing w:val="-2"/>
                <w:sz w:val="20"/>
              </w:rPr>
              <w:t>wide.</w:t>
            </w:r>
          </w:p>
          <w:p w14:paraId="0397096B" w14:textId="63001998" w:rsidR="00F658CB" w:rsidRPr="00AE7F5C" w:rsidRDefault="00BA1581" w:rsidP="00AE7F5C">
            <w:pPr>
              <w:pStyle w:val="TableParagraph"/>
              <w:numPr>
                <w:ilvl w:val="0"/>
                <w:numId w:val="69"/>
              </w:numPr>
              <w:tabs>
                <w:tab w:val="left" w:pos="831"/>
              </w:tabs>
              <w:spacing w:before="123"/>
              <w:jc w:val="both"/>
              <w:rPr>
                <w:sz w:val="20"/>
              </w:rPr>
            </w:pPr>
            <w:commentRangeStart w:id="39"/>
            <w:r>
              <w:rPr>
                <w:sz w:val="20"/>
              </w:rPr>
              <w:t>There</w:t>
            </w:r>
            <w:r>
              <w:rPr>
                <w:spacing w:val="6"/>
                <w:sz w:val="20"/>
              </w:rPr>
              <w:t xml:space="preserve"> </w:t>
            </w:r>
            <w:r>
              <w:rPr>
                <w:sz w:val="20"/>
              </w:rPr>
              <w:t>are</w:t>
            </w:r>
            <w:r>
              <w:rPr>
                <w:spacing w:val="7"/>
                <w:sz w:val="20"/>
              </w:rPr>
              <w:t xml:space="preserve"> </w:t>
            </w:r>
            <w:r>
              <w:rPr>
                <w:sz w:val="20"/>
              </w:rPr>
              <w:t>no</w:t>
            </w:r>
            <w:r>
              <w:rPr>
                <w:spacing w:val="7"/>
                <w:sz w:val="20"/>
              </w:rPr>
              <w:t xml:space="preserve"> </w:t>
            </w:r>
            <w:r>
              <w:rPr>
                <w:sz w:val="20"/>
              </w:rPr>
              <w:t>earthworks</w:t>
            </w:r>
            <w:r>
              <w:rPr>
                <w:spacing w:val="7"/>
                <w:sz w:val="20"/>
              </w:rPr>
              <w:t xml:space="preserve"> </w:t>
            </w:r>
            <w:r>
              <w:rPr>
                <w:sz w:val="20"/>
              </w:rPr>
              <w:t>in</w:t>
            </w:r>
            <w:r>
              <w:rPr>
                <w:spacing w:val="5"/>
                <w:sz w:val="20"/>
              </w:rPr>
              <w:t xml:space="preserve"> </w:t>
            </w:r>
            <w:r>
              <w:rPr>
                <w:sz w:val="20"/>
              </w:rPr>
              <w:t>the</w:t>
            </w:r>
            <w:r>
              <w:rPr>
                <w:spacing w:val="7"/>
                <w:sz w:val="20"/>
              </w:rPr>
              <w:t xml:space="preserve"> </w:t>
            </w:r>
            <w:r>
              <w:rPr>
                <w:sz w:val="20"/>
              </w:rPr>
              <w:t>riparian</w:t>
            </w:r>
            <w:r>
              <w:rPr>
                <w:spacing w:val="6"/>
                <w:sz w:val="20"/>
              </w:rPr>
              <w:t xml:space="preserve"> </w:t>
            </w:r>
            <w:r>
              <w:rPr>
                <w:spacing w:val="-2"/>
                <w:sz w:val="20"/>
              </w:rPr>
              <w:t>yards</w:t>
            </w:r>
            <w:r w:rsidR="00AE7F5C">
              <w:rPr>
                <w:spacing w:val="-2"/>
                <w:sz w:val="20"/>
              </w:rPr>
              <w:t xml:space="preserve"> as follows:</w:t>
            </w:r>
            <w:commentRangeEnd w:id="39"/>
            <w:r w:rsidR="00D6269F">
              <w:rPr>
                <w:rStyle w:val="CommentReference"/>
              </w:rPr>
              <w:commentReference w:id="39"/>
            </w:r>
          </w:p>
          <w:p w14:paraId="01CC4F7E" w14:textId="77777777" w:rsidR="00AE7F5C" w:rsidRPr="006C5818" w:rsidRDefault="00AE7F5C" w:rsidP="00AE7F5C">
            <w:pPr>
              <w:pStyle w:val="TableParagraph"/>
              <w:numPr>
                <w:ilvl w:val="1"/>
                <w:numId w:val="69"/>
              </w:numPr>
              <w:tabs>
                <w:tab w:val="left" w:pos="744"/>
              </w:tabs>
              <w:spacing w:before="87" w:line="242" w:lineRule="auto"/>
              <w:ind w:right="46"/>
              <w:jc w:val="both"/>
              <w:rPr>
                <w:b/>
                <w:strike/>
                <w:sz w:val="20"/>
                <w:szCs w:val="20"/>
              </w:rPr>
            </w:pPr>
            <w:r w:rsidRPr="006C5818">
              <w:rPr>
                <w:b/>
                <w:strike/>
                <w:sz w:val="20"/>
                <w:szCs w:val="20"/>
              </w:rPr>
              <w:t>5m from the edge of natural wetlands,</w:t>
            </w:r>
            <w:r w:rsidRPr="006C5818">
              <w:rPr>
                <w:b/>
                <w:strike/>
                <w:spacing w:val="40"/>
                <w:sz w:val="20"/>
                <w:szCs w:val="20"/>
              </w:rPr>
              <w:t xml:space="preserve"> </w:t>
            </w:r>
            <w:r w:rsidRPr="006C5818">
              <w:rPr>
                <w:b/>
                <w:strike/>
                <w:sz w:val="20"/>
                <w:szCs w:val="20"/>
                <w:u w:val="single"/>
              </w:rPr>
              <w:t>intermittent and permanent streams.</w:t>
            </w:r>
          </w:p>
          <w:p w14:paraId="1612494D" w14:textId="77777777" w:rsidR="00AE7F5C" w:rsidRPr="006C5818" w:rsidRDefault="00AE7F5C" w:rsidP="00AE7F5C">
            <w:pPr>
              <w:pStyle w:val="TableParagraph"/>
              <w:numPr>
                <w:ilvl w:val="1"/>
                <w:numId w:val="69"/>
              </w:numPr>
              <w:tabs>
                <w:tab w:val="left" w:pos="705"/>
              </w:tabs>
              <w:spacing w:before="88" w:line="242" w:lineRule="auto"/>
              <w:ind w:right="46"/>
              <w:jc w:val="both"/>
              <w:rPr>
                <w:b/>
                <w:strike/>
                <w:sz w:val="20"/>
                <w:szCs w:val="20"/>
                <w:u w:val="single"/>
              </w:rPr>
            </w:pPr>
            <w:r w:rsidRPr="006C5818">
              <w:rPr>
                <w:b/>
                <w:strike/>
                <w:sz w:val="20"/>
                <w:szCs w:val="20"/>
                <w:u w:val="single"/>
              </w:rPr>
              <w:t>5m from the edge of riparian planting,</w:t>
            </w:r>
            <w:r w:rsidRPr="006C5818">
              <w:rPr>
                <w:b/>
                <w:strike/>
                <w:spacing w:val="40"/>
                <w:sz w:val="20"/>
                <w:szCs w:val="20"/>
              </w:rPr>
              <w:t xml:space="preserve"> </w:t>
            </w:r>
            <w:r w:rsidRPr="006C5818">
              <w:rPr>
                <w:b/>
                <w:strike/>
                <w:sz w:val="20"/>
                <w:szCs w:val="20"/>
                <w:u w:val="single"/>
              </w:rPr>
              <w:t>wetland</w:t>
            </w:r>
            <w:r w:rsidRPr="006C5818">
              <w:rPr>
                <w:b/>
                <w:strike/>
                <w:spacing w:val="-1"/>
                <w:sz w:val="20"/>
                <w:szCs w:val="20"/>
                <w:u w:val="single"/>
              </w:rPr>
              <w:t xml:space="preserve"> </w:t>
            </w:r>
            <w:r w:rsidRPr="006C5818">
              <w:rPr>
                <w:b/>
                <w:strike/>
                <w:sz w:val="20"/>
                <w:szCs w:val="20"/>
                <w:u w:val="single"/>
              </w:rPr>
              <w:t>planting, and</w:t>
            </w:r>
            <w:r w:rsidRPr="006C5818">
              <w:rPr>
                <w:b/>
                <w:strike/>
                <w:spacing w:val="-1"/>
                <w:sz w:val="20"/>
                <w:szCs w:val="20"/>
                <w:u w:val="single"/>
              </w:rPr>
              <w:t xml:space="preserve"> </w:t>
            </w:r>
            <w:r w:rsidRPr="006C5818">
              <w:rPr>
                <w:b/>
                <w:strike/>
                <w:sz w:val="20"/>
                <w:szCs w:val="20"/>
                <w:u w:val="single"/>
              </w:rPr>
              <w:t>indigenous</w:t>
            </w:r>
            <w:r w:rsidRPr="006C5818">
              <w:rPr>
                <w:b/>
                <w:strike/>
                <w:spacing w:val="-2"/>
                <w:sz w:val="20"/>
                <w:szCs w:val="20"/>
                <w:u w:val="single"/>
              </w:rPr>
              <w:t xml:space="preserve"> </w:t>
            </w:r>
            <w:r w:rsidRPr="006C5818">
              <w:rPr>
                <w:b/>
                <w:strike/>
                <w:sz w:val="20"/>
                <w:szCs w:val="20"/>
                <w:u w:val="single"/>
              </w:rPr>
              <w:t>vegetation</w:t>
            </w:r>
            <w:r w:rsidRPr="006C5818">
              <w:rPr>
                <w:b/>
                <w:strike/>
                <w:spacing w:val="40"/>
                <w:sz w:val="20"/>
                <w:szCs w:val="20"/>
              </w:rPr>
              <w:t xml:space="preserve"> </w:t>
            </w:r>
            <w:r w:rsidRPr="006C5818">
              <w:rPr>
                <w:b/>
                <w:strike/>
                <w:sz w:val="20"/>
                <w:szCs w:val="20"/>
                <w:u w:val="single"/>
              </w:rPr>
              <w:t>within the riparian yard.</w:t>
            </w:r>
          </w:p>
          <w:p w14:paraId="37D093B4" w14:textId="3C051DE8" w:rsidR="00AE7F5C" w:rsidRPr="00746566" w:rsidRDefault="00AE7F5C" w:rsidP="00AE7F5C">
            <w:pPr>
              <w:pStyle w:val="TableParagraph"/>
              <w:numPr>
                <w:ilvl w:val="1"/>
                <w:numId w:val="69"/>
              </w:numPr>
              <w:tabs>
                <w:tab w:val="left" w:pos="831"/>
              </w:tabs>
              <w:spacing w:before="87" w:line="242" w:lineRule="auto"/>
              <w:ind w:right="46"/>
              <w:jc w:val="both"/>
              <w:rPr>
                <w:b/>
                <w:strike/>
                <w:sz w:val="20"/>
                <w:szCs w:val="20"/>
                <w:u w:val="single"/>
              </w:rPr>
            </w:pPr>
            <w:commentRangeStart w:id="40"/>
            <w:commentRangeStart w:id="41"/>
            <w:r w:rsidRPr="00746566">
              <w:rPr>
                <w:b/>
                <w:strike/>
                <w:sz w:val="20"/>
                <w:szCs w:val="20"/>
                <w:u w:val="single"/>
              </w:rPr>
              <w:t>0m from the edge of the Coastal Marine</w:t>
            </w:r>
            <w:r w:rsidRPr="00746566">
              <w:rPr>
                <w:b/>
                <w:strike/>
                <w:spacing w:val="40"/>
                <w:sz w:val="20"/>
                <w:szCs w:val="20"/>
              </w:rPr>
              <w:t xml:space="preserve"> </w:t>
            </w:r>
            <w:r w:rsidRPr="00746566">
              <w:rPr>
                <w:b/>
                <w:strike/>
                <w:spacing w:val="-2"/>
                <w:sz w:val="20"/>
                <w:szCs w:val="20"/>
                <w:u w:val="single"/>
              </w:rPr>
              <w:t>Area.</w:t>
            </w:r>
          </w:p>
          <w:p w14:paraId="187A6F43" w14:textId="6DF8856A" w:rsidR="00F658CB" w:rsidRPr="00DF2B56" w:rsidRDefault="00F658CB" w:rsidP="00F658CB">
            <w:pPr>
              <w:pStyle w:val="TableParagraph"/>
              <w:spacing w:before="227" w:line="268" w:lineRule="auto"/>
              <w:ind w:left="220" w:right="205" w:hanging="14"/>
              <w:jc w:val="both"/>
              <w:rPr>
                <w:i/>
                <w:sz w:val="20"/>
              </w:rPr>
            </w:pPr>
            <w:r w:rsidRPr="00DF2B56">
              <w:rPr>
                <w:sz w:val="20"/>
              </w:rPr>
              <w:t>Advice Note 1</w:t>
            </w:r>
            <w:commentRangeStart w:id="42"/>
            <w:r w:rsidRPr="00DF2B56">
              <w:rPr>
                <w:i/>
                <w:sz w:val="20"/>
              </w:rPr>
              <w:t xml:space="preserve">: An </w:t>
            </w:r>
            <w:commentRangeEnd w:id="41"/>
            <w:r w:rsidR="00746566">
              <w:rPr>
                <w:rStyle w:val="CommentReference"/>
              </w:rPr>
              <w:commentReference w:id="41"/>
            </w:r>
            <w:r w:rsidRPr="00DF2B56">
              <w:rPr>
                <w:i/>
                <w:sz w:val="20"/>
              </w:rPr>
              <w:t xml:space="preserve">archaeological </w:t>
            </w:r>
            <w:commentRangeEnd w:id="40"/>
            <w:r w:rsidR="00DF2B56" w:rsidRPr="00DF2B56">
              <w:rPr>
                <w:rStyle w:val="CommentReference"/>
              </w:rPr>
              <w:commentReference w:id="40"/>
            </w:r>
            <w:r w:rsidRPr="00DF2B56">
              <w:rPr>
                <w:i/>
                <w:sz w:val="20"/>
              </w:rPr>
              <w:t xml:space="preserve">Authority </w:t>
            </w:r>
            <w:commentRangeStart w:id="43"/>
            <w:r w:rsidR="00855F2B" w:rsidRPr="001D75BE">
              <w:rPr>
                <w:b/>
                <w:bCs/>
                <w:i/>
                <w:sz w:val="20"/>
                <w:u w:val="single"/>
              </w:rPr>
              <w:t>will</w:t>
            </w:r>
            <w:r w:rsidRPr="001D75BE">
              <w:rPr>
                <w:b/>
                <w:bCs/>
                <w:i/>
                <w:sz w:val="20"/>
                <w:u w:val="single"/>
              </w:rPr>
              <w:t xml:space="preserve"> </w:t>
            </w:r>
            <w:commentRangeEnd w:id="43"/>
            <w:r w:rsidR="001D75BE" w:rsidRPr="001D75BE">
              <w:rPr>
                <w:rStyle w:val="CommentReference"/>
                <w:b/>
                <w:bCs/>
                <w:u w:val="single"/>
              </w:rPr>
              <w:commentReference w:id="43"/>
            </w:r>
            <w:r w:rsidRPr="00DF2B56">
              <w:rPr>
                <w:i/>
                <w:sz w:val="20"/>
              </w:rPr>
              <w:t>be required</w:t>
            </w:r>
            <w:r w:rsidRPr="00DF2B56">
              <w:rPr>
                <w:i/>
                <w:spacing w:val="40"/>
                <w:sz w:val="20"/>
              </w:rPr>
              <w:t xml:space="preserve"> </w:t>
            </w:r>
            <w:r w:rsidRPr="00DF2B56">
              <w:rPr>
                <w:i/>
                <w:sz w:val="20"/>
              </w:rPr>
              <w:t>from</w:t>
            </w:r>
            <w:r w:rsidRPr="00DF2B56">
              <w:rPr>
                <w:i/>
                <w:spacing w:val="40"/>
                <w:sz w:val="20"/>
              </w:rPr>
              <w:t xml:space="preserve"> </w:t>
            </w:r>
            <w:r w:rsidRPr="00DF2B56">
              <w:rPr>
                <w:i/>
                <w:sz w:val="20"/>
              </w:rPr>
              <w:t>Heritage</w:t>
            </w:r>
            <w:r w:rsidRPr="00DF2B56">
              <w:rPr>
                <w:i/>
                <w:spacing w:val="40"/>
                <w:sz w:val="20"/>
              </w:rPr>
              <w:t xml:space="preserve"> </w:t>
            </w:r>
            <w:r w:rsidRPr="00DF2B56">
              <w:rPr>
                <w:i/>
                <w:sz w:val="20"/>
              </w:rPr>
              <w:t>New</w:t>
            </w:r>
            <w:r w:rsidRPr="00DF2B56">
              <w:rPr>
                <w:i/>
                <w:spacing w:val="40"/>
                <w:sz w:val="20"/>
              </w:rPr>
              <w:t xml:space="preserve"> </w:t>
            </w:r>
            <w:r w:rsidRPr="00DF2B56">
              <w:rPr>
                <w:i/>
                <w:sz w:val="20"/>
              </w:rPr>
              <w:t>Zealand</w:t>
            </w:r>
            <w:r w:rsidRPr="00DF2B56">
              <w:rPr>
                <w:i/>
                <w:spacing w:val="40"/>
                <w:sz w:val="20"/>
              </w:rPr>
              <w:t xml:space="preserve"> </w:t>
            </w:r>
            <w:r w:rsidRPr="00DF2B56">
              <w:rPr>
                <w:i/>
                <w:sz w:val="20"/>
              </w:rPr>
              <w:t>Pouhere</w:t>
            </w:r>
            <w:r w:rsidRPr="00DF2B56">
              <w:rPr>
                <w:i/>
                <w:spacing w:val="40"/>
                <w:sz w:val="20"/>
              </w:rPr>
              <w:t xml:space="preserve"> </w:t>
            </w:r>
            <w:r w:rsidRPr="00DF2B56">
              <w:rPr>
                <w:i/>
                <w:sz w:val="20"/>
              </w:rPr>
              <w:t>Taonga prior to undertaking earthworks.</w:t>
            </w:r>
            <w:commentRangeEnd w:id="42"/>
            <w:r w:rsidR="00DF2B56">
              <w:rPr>
                <w:rStyle w:val="CommentReference"/>
              </w:rPr>
              <w:commentReference w:id="42"/>
            </w:r>
          </w:p>
          <w:p w14:paraId="2C0B2F17" w14:textId="77777777" w:rsidR="00F658CB" w:rsidRPr="00DF2B56" w:rsidRDefault="00F658CB" w:rsidP="00F658CB">
            <w:pPr>
              <w:pStyle w:val="TableParagraph"/>
              <w:spacing w:before="39"/>
              <w:ind w:left="220" w:hanging="14"/>
              <w:rPr>
                <w:sz w:val="20"/>
              </w:rPr>
            </w:pPr>
          </w:p>
          <w:p w14:paraId="441A3F5A" w14:textId="77777777" w:rsidR="00F658CB" w:rsidRPr="00DF2B56" w:rsidRDefault="00F658CB" w:rsidP="00F658CB">
            <w:pPr>
              <w:pStyle w:val="TableParagraph"/>
              <w:spacing w:line="266" w:lineRule="auto"/>
              <w:ind w:left="220" w:right="203" w:hanging="14"/>
              <w:jc w:val="both"/>
              <w:rPr>
                <w:i/>
                <w:sz w:val="20"/>
              </w:rPr>
            </w:pPr>
            <w:r w:rsidRPr="00DF2B56">
              <w:rPr>
                <w:sz w:val="20"/>
              </w:rPr>
              <w:t xml:space="preserve">Advice Note 2: </w:t>
            </w:r>
            <w:r w:rsidRPr="00DF2B56">
              <w:rPr>
                <w:i/>
                <w:sz w:val="20"/>
              </w:rPr>
              <w:t xml:space="preserve">Earthworks are also subject to the Resource Management (National Environmental </w:t>
            </w:r>
            <w:r w:rsidRPr="00DF2B56">
              <w:rPr>
                <w:i/>
                <w:sz w:val="20"/>
              </w:rPr>
              <w:lastRenderedPageBreak/>
              <w:t>Standard for Assessing and Managing Contaminants in Soil to</w:t>
            </w:r>
            <w:r w:rsidRPr="00DF2B56">
              <w:rPr>
                <w:i/>
                <w:spacing w:val="80"/>
                <w:sz w:val="20"/>
              </w:rPr>
              <w:t xml:space="preserve"> </w:t>
            </w:r>
            <w:r w:rsidRPr="00DF2B56">
              <w:rPr>
                <w:i/>
                <w:sz w:val="20"/>
              </w:rPr>
              <w:t>Protect Human Health Regulations 2011.</w:t>
            </w:r>
          </w:p>
          <w:p w14:paraId="3DFD29CD" w14:textId="77777777" w:rsidR="00F658CB" w:rsidRPr="00DF2B56" w:rsidRDefault="00F658CB" w:rsidP="00F658CB">
            <w:pPr>
              <w:pStyle w:val="TableParagraph"/>
              <w:spacing w:before="47"/>
              <w:ind w:left="220" w:hanging="14"/>
              <w:rPr>
                <w:sz w:val="20"/>
              </w:rPr>
            </w:pPr>
          </w:p>
          <w:p w14:paraId="3439699A" w14:textId="77777777" w:rsidR="00F658CB" w:rsidRPr="00DF2B56" w:rsidRDefault="00F658CB" w:rsidP="00F658CB">
            <w:pPr>
              <w:pStyle w:val="TableParagraph"/>
              <w:spacing w:line="268" w:lineRule="auto"/>
              <w:ind w:left="220" w:right="206" w:hanging="14"/>
              <w:jc w:val="both"/>
              <w:rPr>
                <w:i/>
                <w:sz w:val="20"/>
              </w:rPr>
            </w:pPr>
            <w:r w:rsidRPr="00DF2B56">
              <w:rPr>
                <w:sz w:val="20"/>
              </w:rPr>
              <w:t xml:space="preserve">Advice Note 3: </w:t>
            </w:r>
            <w:r w:rsidRPr="00DF2B56">
              <w:rPr>
                <w:i/>
                <w:sz w:val="20"/>
              </w:rPr>
              <w:t>Earthworks should be undertaken in accordance with the Erosion and Sediment Control Guide</w:t>
            </w:r>
            <w:r w:rsidRPr="00DF2B56">
              <w:rPr>
                <w:i/>
                <w:spacing w:val="40"/>
                <w:sz w:val="20"/>
              </w:rPr>
              <w:t xml:space="preserve"> </w:t>
            </w:r>
            <w:r w:rsidRPr="00DF2B56">
              <w:rPr>
                <w:i/>
                <w:sz w:val="20"/>
              </w:rPr>
              <w:t>for land Disturbing Activities in the Auckland region.</w:t>
            </w:r>
          </w:p>
          <w:p w14:paraId="19950167" w14:textId="77777777" w:rsidR="00F658CB" w:rsidRPr="00DF2B56" w:rsidRDefault="00F658CB" w:rsidP="00F658CB">
            <w:pPr>
              <w:pStyle w:val="TableParagraph"/>
              <w:spacing w:before="215" w:line="223" w:lineRule="auto"/>
              <w:ind w:left="220" w:right="204" w:hanging="14"/>
              <w:jc w:val="both"/>
              <w:rPr>
                <w:i/>
                <w:sz w:val="20"/>
              </w:rPr>
            </w:pPr>
            <w:r w:rsidRPr="00DF2B56">
              <w:rPr>
                <w:sz w:val="20"/>
              </w:rPr>
              <w:t>Advice Note</w:t>
            </w:r>
            <w:r w:rsidRPr="00DF2B56">
              <w:rPr>
                <w:spacing w:val="-2"/>
                <w:sz w:val="20"/>
              </w:rPr>
              <w:t xml:space="preserve"> </w:t>
            </w:r>
            <w:r w:rsidRPr="00DF2B56">
              <w:rPr>
                <w:sz w:val="20"/>
              </w:rPr>
              <w:t>4</w:t>
            </w:r>
            <w:r w:rsidRPr="00DF2B56">
              <w:rPr>
                <w:i/>
                <w:sz w:val="20"/>
              </w:rPr>
              <w:t xml:space="preserve">: Stormwater Management associated with earthworks shall follow good management practice equivalent to those set out in the Guideline Document, Stormwater Management Devices in the Auckland Region </w:t>
            </w:r>
            <w:r w:rsidRPr="00DF2B56">
              <w:rPr>
                <w:i/>
                <w:spacing w:val="-2"/>
                <w:sz w:val="20"/>
              </w:rPr>
              <w:t>(GD01).</w:t>
            </w:r>
          </w:p>
          <w:p w14:paraId="046398B3" w14:textId="77777777" w:rsidR="00F658CB" w:rsidRPr="00DF2B56" w:rsidRDefault="00F658CB" w:rsidP="00F658CB">
            <w:pPr>
              <w:pStyle w:val="TableParagraph"/>
              <w:spacing w:before="8"/>
              <w:ind w:left="220" w:hanging="14"/>
              <w:rPr>
                <w:sz w:val="20"/>
              </w:rPr>
            </w:pPr>
          </w:p>
          <w:p w14:paraId="2A68589D" w14:textId="7BE5BB0E" w:rsidR="00F658CB" w:rsidRDefault="00F658CB" w:rsidP="00F658CB">
            <w:pPr>
              <w:pStyle w:val="TableParagraph"/>
              <w:spacing w:before="123"/>
              <w:ind w:left="220" w:hanging="14"/>
              <w:jc w:val="both"/>
              <w:rPr>
                <w:sz w:val="20"/>
              </w:rPr>
            </w:pPr>
            <w:r w:rsidRPr="00DF2B56">
              <w:rPr>
                <w:sz w:val="20"/>
              </w:rPr>
              <w:t xml:space="preserve">Advice Note 5: </w:t>
            </w:r>
            <w:r w:rsidRPr="00DF2B56">
              <w:rPr>
                <w:i/>
                <w:sz w:val="20"/>
              </w:rPr>
              <w:t>Additional consents may be required</w:t>
            </w:r>
            <w:r w:rsidRPr="00DF2B56">
              <w:rPr>
                <w:i/>
                <w:spacing w:val="80"/>
                <w:sz w:val="20"/>
              </w:rPr>
              <w:t xml:space="preserve"> </w:t>
            </w:r>
            <w:r w:rsidRPr="00DF2B56">
              <w:rPr>
                <w:i/>
                <w:sz w:val="20"/>
              </w:rPr>
              <w:t>under the National Environmental Standards for</w:t>
            </w:r>
            <w:r w:rsidRPr="00DF2B56">
              <w:rPr>
                <w:i/>
                <w:spacing w:val="80"/>
                <w:sz w:val="20"/>
              </w:rPr>
              <w:t xml:space="preserve"> </w:t>
            </w:r>
            <w:r w:rsidRPr="00DF2B56">
              <w:rPr>
                <w:i/>
                <w:spacing w:val="-2"/>
                <w:sz w:val="20"/>
              </w:rPr>
              <w:t>Freshwater</w:t>
            </w:r>
          </w:p>
        </w:tc>
        <w:tc>
          <w:tcPr>
            <w:tcW w:w="5093" w:type="dxa"/>
            <w:shd w:val="clear" w:color="auto" w:fill="C2D49B"/>
          </w:tcPr>
          <w:p w14:paraId="2A68589E" w14:textId="77777777" w:rsidR="0024171B" w:rsidRDefault="00BA1581">
            <w:pPr>
              <w:pStyle w:val="TableParagraph"/>
              <w:numPr>
                <w:ilvl w:val="0"/>
                <w:numId w:val="68"/>
              </w:numPr>
              <w:tabs>
                <w:tab w:val="left" w:pos="769"/>
              </w:tabs>
              <w:spacing w:before="148" w:line="300" w:lineRule="auto"/>
              <w:ind w:right="1086"/>
              <w:rPr>
                <w:sz w:val="20"/>
              </w:rPr>
            </w:pPr>
            <w:r>
              <w:rPr>
                <w:sz w:val="20"/>
              </w:rPr>
              <w:lastRenderedPageBreak/>
              <w:t>Activity</w:t>
            </w:r>
            <w:r>
              <w:rPr>
                <w:spacing w:val="-9"/>
                <w:sz w:val="20"/>
              </w:rPr>
              <w:t xml:space="preserve"> </w:t>
            </w:r>
            <w:r>
              <w:rPr>
                <w:sz w:val="20"/>
              </w:rPr>
              <w:t>status</w:t>
            </w:r>
            <w:r>
              <w:rPr>
                <w:spacing w:val="-10"/>
                <w:sz w:val="20"/>
              </w:rPr>
              <w:t xml:space="preserve"> </w:t>
            </w:r>
            <w:r>
              <w:rPr>
                <w:sz w:val="20"/>
              </w:rPr>
              <w:t>where</w:t>
            </w:r>
            <w:r>
              <w:rPr>
                <w:spacing w:val="-8"/>
                <w:sz w:val="20"/>
              </w:rPr>
              <w:t xml:space="preserve"> </w:t>
            </w:r>
            <w:r>
              <w:rPr>
                <w:sz w:val="20"/>
              </w:rPr>
              <w:t>compliance</w:t>
            </w:r>
            <w:r>
              <w:rPr>
                <w:spacing w:val="-10"/>
                <w:sz w:val="20"/>
              </w:rPr>
              <w:t xml:space="preserve"> </w:t>
            </w:r>
            <w:r>
              <w:rPr>
                <w:sz w:val="20"/>
              </w:rPr>
              <w:t>not achieved: Restricted Discretionary</w:t>
            </w:r>
          </w:p>
          <w:p w14:paraId="2A68589F" w14:textId="77777777" w:rsidR="0024171B" w:rsidRDefault="00BA1581">
            <w:pPr>
              <w:pStyle w:val="TableParagraph"/>
              <w:spacing w:before="131"/>
              <w:ind w:left="121"/>
              <w:rPr>
                <w:sz w:val="20"/>
              </w:rPr>
            </w:pPr>
            <w:r>
              <w:rPr>
                <w:sz w:val="20"/>
              </w:rPr>
              <w:t>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8A0" w14:textId="77777777" w:rsidR="0024171B" w:rsidRDefault="00BA1581">
            <w:pPr>
              <w:pStyle w:val="TableParagraph"/>
              <w:numPr>
                <w:ilvl w:val="1"/>
                <w:numId w:val="68"/>
              </w:numPr>
              <w:tabs>
                <w:tab w:val="left" w:pos="770"/>
              </w:tabs>
              <w:spacing w:before="161"/>
              <w:ind w:left="770" w:hanging="282"/>
              <w:rPr>
                <w:sz w:val="20"/>
              </w:rPr>
            </w:pPr>
            <w:r>
              <w:rPr>
                <w:sz w:val="20"/>
              </w:rPr>
              <w:t>Volume,</w:t>
            </w:r>
            <w:r>
              <w:rPr>
                <w:spacing w:val="-1"/>
                <w:sz w:val="20"/>
              </w:rPr>
              <w:t xml:space="preserve"> </w:t>
            </w:r>
            <w:r>
              <w:rPr>
                <w:sz w:val="20"/>
              </w:rPr>
              <w:t>extent</w:t>
            </w:r>
            <w:r>
              <w:rPr>
                <w:spacing w:val="1"/>
                <w:sz w:val="20"/>
              </w:rPr>
              <w:t xml:space="preserve"> </w:t>
            </w:r>
            <w:r>
              <w:rPr>
                <w:sz w:val="20"/>
              </w:rPr>
              <w:t>and</w:t>
            </w:r>
            <w:r>
              <w:rPr>
                <w:spacing w:val="1"/>
                <w:sz w:val="20"/>
              </w:rPr>
              <w:t xml:space="preserve"> </w:t>
            </w:r>
            <w:r>
              <w:rPr>
                <w:sz w:val="20"/>
              </w:rPr>
              <w:t>depth</w:t>
            </w:r>
            <w:r>
              <w:rPr>
                <w:spacing w:val="1"/>
                <w:sz w:val="20"/>
              </w:rPr>
              <w:t xml:space="preserve"> </w:t>
            </w:r>
            <w:r>
              <w:rPr>
                <w:sz w:val="20"/>
              </w:rPr>
              <w:t>of</w:t>
            </w:r>
            <w:r>
              <w:rPr>
                <w:spacing w:val="2"/>
                <w:sz w:val="20"/>
              </w:rPr>
              <w:t xml:space="preserve"> </w:t>
            </w:r>
            <w:r>
              <w:rPr>
                <w:spacing w:val="-2"/>
                <w:sz w:val="20"/>
              </w:rPr>
              <w:t>earthworks.</w:t>
            </w:r>
          </w:p>
          <w:p w14:paraId="2A6858A1" w14:textId="77777777" w:rsidR="0024171B" w:rsidRDefault="00BA1581">
            <w:pPr>
              <w:pStyle w:val="TableParagraph"/>
              <w:numPr>
                <w:ilvl w:val="1"/>
                <w:numId w:val="68"/>
              </w:numPr>
              <w:tabs>
                <w:tab w:val="left" w:pos="768"/>
                <w:tab w:val="left" w:pos="772"/>
              </w:tabs>
              <w:spacing w:before="161" w:line="283" w:lineRule="auto"/>
              <w:ind w:right="1012"/>
              <w:rPr>
                <w:sz w:val="20"/>
              </w:rPr>
            </w:pPr>
            <w:r>
              <w:rPr>
                <w:sz w:val="20"/>
              </w:rPr>
              <w:t>Effects</w:t>
            </w:r>
            <w:r>
              <w:rPr>
                <w:spacing w:val="-9"/>
                <w:sz w:val="20"/>
              </w:rPr>
              <w:t xml:space="preserve"> </w:t>
            </w:r>
            <w:r>
              <w:rPr>
                <w:sz w:val="20"/>
              </w:rPr>
              <w:t>on</w:t>
            </w:r>
            <w:r>
              <w:rPr>
                <w:spacing w:val="-12"/>
                <w:sz w:val="20"/>
              </w:rPr>
              <w:t xml:space="preserve"> </w:t>
            </w:r>
            <w:r>
              <w:rPr>
                <w:sz w:val="20"/>
              </w:rPr>
              <w:t>amenity</w:t>
            </w:r>
            <w:r>
              <w:rPr>
                <w:spacing w:val="-10"/>
                <w:sz w:val="20"/>
              </w:rPr>
              <w:t xml:space="preserve"> </w:t>
            </w:r>
            <w:r>
              <w:rPr>
                <w:sz w:val="20"/>
              </w:rPr>
              <w:t>and</w:t>
            </w:r>
            <w:r>
              <w:rPr>
                <w:spacing w:val="-13"/>
                <w:sz w:val="20"/>
              </w:rPr>
              <w:t xml:space="preserve"> </w:t>
            </w:r>
            <w:r>
              <w:rPr>
                <w:sz w:val="20"/>
              </w:rPr>
              <w:t>character</w:t>
            </w:r>
            <w:r>
              <w:rPr>
                <w:spacing w:val="-10"/>
                <w:sz w:val="20"/>
              </w:rPr>
              <w:t xml:space="preserve"> </w:t>
            </w:r>
            <w:r>
              <w:rPr>
                <w:sz w:val="20"/>
              </w:rPr>
              <w:t>and landscape values.</w:t>
            </w:r>
          </w:p>
          <w:p w14:paraId="2A6858A2" w14:textId="77777777" w:rsidR="0024171B" w:rsidRDefault="00BA1581">
            <w:pPr>
              <w:pStyle w:val="TableParagraph"/>
              <w:numPr>
                <w:ilvl w:val="1"/>
                <w:numId w:val="68"/>
              </w:numPr>
              <w:tabs>
                <w:tab w:val="left" w:pos="767"/>
                <w:tab w:val="left" w:pos="772"/>
              </w:tabs>
              <w:spacing w:before="122" w:line="283" w:lineRule="auto"/>
              <w:ind w:right="700"/>
              <w:rPr>
                <w:sz w:val="20"/>
              </w:rPr>
            </w:pPr>
            <w:r>
              <w:rPr>
                <w:sz w:val="20"/>
              </w:rPr>
              <w:t>Dust,</w:t>
            </w:r>
            <w:r>
              <w:rPr>
                <w:spacing w:val="-2"/>
                <w:sz w:val="20"/>
              </w:rPr>
              <w:t xml:space="preserve"> </w:t>
            </w:r>
            <w:r>
              <w:rPr>
                <w:sz w:val="20"/>
              </w:rPr>
              <w:t>erosion and</w:t>
            </w:r>
            <w:r>
              <w:rPr>
                <w:spacing w:val="-5"/>
                <w:sz w:val="20"/>
              </w:rPr>
              <w:t xml:space="preserve"> </w:t>
            </w:r>
            <w:r>
              <w:rPr>
                <w:sz w:val="20"/>
              </w:rPr>
              <w:t xml:space="preserve">sediment control, land </w:t>
            </w:r>
            <w:r>
              <w:rPr>
                <w:spacing w:val="-2"/>
                <w:sz w:val="20"/>
              </w:rPr>
              <w:t>instability.</w:t>
            </w:r>
          </w:p>
          <w:p w14:paraId="2A6858A3" w14:textId="77777777" w:rsidR="0024171B" w:rsidRDefault="00BA1581">
            <w:pPr>
              <w:pStyle w:val="TableParagraph"/>
              <w:numPr>
                <w:ilvl w:val="1"/>
                <w:numId w:val="68"/>
              </w:numPr>
              <w:tabs>
                <w:tab w:val="left" w:pos="770"/>
              </w:tabs>
              <w:spacing w:before="124"/>
              <w:ind w:left="770" w:hanging="282"/>
              <w:rPr>
                <w:sz w:val="20"/>
              </w:rPr>
            </w:pPr>
            <w:r>
              <w:rPr>
                <w:sz w:val="20"/>
              </w:rPr>
              <w:t>Effects</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margins of</w:t>
            </w:r>
            <w:r>
              <w:rPr>
                <w:spacing w:val="-6"/>
                <w:sz w:val="20"/>
              </w:rPr>
              <w:t xml:space="preserve"> </w:t>
            </w:r>
            <w:r>
              <w:rPr>
                <w:sz w:val="20"/>
              </w:rPr>
              <w:t>water</w:t>
            </w:r>
            <w:r>
              <w:rPr>
                <w:spacing w:val="-5"/>
                <w:sz w:val="20"/>
              </w:rPr>
              <w:t xml:space="preserve"> </w:t>
            </w:r>
            <w:r>
              <w:rPr>
                <w:spacing w:val="-2"/>
                <w:sz w:val="20"/>
              </w:rPr>
              <w:t>bodies.</w:t>
            </w:r>
          </w:p>
          <w:p w14:paraId="2A6858A4" w14:textId="77777777" w:rsidR="0024171B" w:rsidRDefault="00BA1581">
            <w:pPr>
              <w:pStyle w:val="TableParagraph"/>
              <w:numPr>
                <w:ilvl w:val="1"/>
                <w:numId w:val="68"/>
              </w:numPr>
              <w:tabs>
                <w:tab w:val="left" w:pos="768"/>
                <w:tab w:val="left" w:pos="772"/>
              </w:tabs>
              <w:spacing w:before="159" w:line="283" w:lineRule="auto"/>
              <w:ind w:right="822"/>
              <w:rPr>
                <w:sz w:val="20"/>
              </w:rPr>
            </w:pPr>
            <w:r>
              <w:rPr>
                <w:w w:val="105"/>
                <w:sz w:val="20"/>
              </w:rPr>
              <w:t>Effects</w:t>
            </w:r>
            <w:r>
              <w:rPr>
                <w:spacing w:val="-5"/>
                <w:w w:val="105"/>
                <w:sz w:val="20"/>
              </w:rPr>
              <w:t xml:space="preserve"> </w:t>
            </w:r>
            <w:r>
              <w:rPr>
                <w:w w:val="105"/>
                <w:sz w:val="20"/>
              </w:rPr>
              <w:t>on</w:t>
            </w:r>
            <w:r>
              <w:rPr>
                <w:spacing w:val="-6"/>
                <w:w w:val="105"/>
                <w:sz w:val="20"/>
              </w:rPr>
              <w:t xml:space="preserve"> </w:t>
            </w:r>
            <w:r>
              <w:rPr>
                <w:w w:val="105"/>
                <w:sz w:val="20"/>
              </w:rPr>
              <w:t>the</w:t>
            </w:r>
            <w:r>
              <w:rPr>
                <w:spacing w:val="-5"/>
                <w:w w:val="105"/>
                <w:sz w:val="20"/>
              </w:rPr>
              <w:t xml:space="preserve"> </w:t>
            </w:r>
            <w:r>
              <w:rPr>
                <w:w w:val="105"/>
                <w:sz w:val="20"/>
              </w:rPr>
              <w:t>land</w:t>
            </w:r>
            <w:r>
              <w:rPr>
                <w:spacing w:val="-7"/>
                <w:w w:val="105"/>
                <w:sz w:val="20"/>
              </w:rPr>
              <w:t xml:space="preserve"> </w:t>
            </w:r>
            <w:r>
              <w:rPr>
                <w:w w:val="105"/>
                <w:sz w:val="20"/>
              </w:rPr>
              <w:t>transport</w:t>
            </w:r>
            <w:r>
              <w:rPr>
                <w:spacing w:val="-6"/>
                <w:w w:val="105"/>
                <w:sz w:val="20"/>
              </w:rPr>
              <w:t xml:space="preserve"> </w:t>
            </w:r>
            <w:r>
              <w:rPr>
                <w:w w:val="105"/>
                <w:sz w:val="20"/>
              </w:rPr>
              <w:t>network, particularly</w:t>
            </w:r>
            <w:r>
              <w:rPr>
                <w:spacing w:val="-2"/>
                <w:w w:val="105"/>
                <w:sz w:val="20"/>
              </w:rPr>
              <w:t xml:space="preserve"> </w:t>
            </w:r>
            <w:r>
              <w:rPr>
                <w:w w:val="105"/>
                <w:sz w:val="20"/>
              </w:rPr>
              <w:t>heavy</w:t>
            </w:r>
            <w:r>
              <w:rPr>
                <w:spacing w:val="-2"/>
                <w:w w:val="105"/>
                <w:sz w:val="20"/>
              </w:rPr>
              <w:t xml:space="preserve"> </w:t>
            </w:r>
            <w:r>
              <w:rPr>
                <w:w w:val="105"/>
                <w:sz w:val="20"/>
              </w:rPr>
              <w:t>vehicles and</w:t>
            </w:r>
            <w:r>
              <w:rPr>
                <w:spacing w:val="-2"/>
                <w:w w:val="105"/>
                <w:sz w:val="20"/>
              </w:rPr>
              <w:t xml:space="preserve"> </w:t>
            </w:r>
            <w:r>
              <w:rPr>
                <w:w w:val="105"/>
                <w:sz w:val="20"/>
              </w:rPr>
              <w:t xml:space="preserve">traffic </w:t>
            </w:r>
            <w:r>
              <w:rPr>
                <w:sz w:val="20"/>
              </w:rPr>
              <w:t>generated</w:t>
            </w:r>
            <w:r>
              <w:rPr>
                <w:spacing w:val="-5"/>
                <w:sz w:val="20"/>
              </w:rPr>
              <w:t xml:space="preserve"> </w:t>
            </w:r>
            <w:proofErr w:type="gramStart"/>
            <w:r>
              <w:rPr>
                <w:sz w:val="20"/>
              </w:rPr>
              <w:t>as</w:t>
            </w:r>
            <w:r>
              <w:rPr>
                <w:spacing w:val="-4"/>
                <w:sz w:val="20"/>
              </w:rPr>
              <w:t xml:space="preserve"> </w:t>
            </w:r>
            <w:r>
              <w:rPr>
                <w:sz w:val="20"/>
              </w:rPr>
              <w:t>a</w:t>
            </w:r>
            <w:r>
              <w:rPr>
                <w:spacing w:val="-1"/>
                <w:sz w:val="20"/>
              </w:rPr>
              <w:t xml:space="preserve"> </w:t>
            </w:r>
            <w:r>
              <w:rPr>
                <w:sz w:val="20"/>
              </w:rPr>
              <w:t>result</w:t>
            </w:r>
            <w:r>
              <w:rPr>
                <w:spacing w:val="-4"/>
                <w:sz w:val="20"/>
              </w:rPr>
              <w:t xml:space="preserve"> </w:t>
            </w:r>
            <w:r>
              <w:rPr>
                <w:sz w:val="20"/>
              </w:rPr>
              <w:t>of</w:t>
            </w:r>
            <w:proofErr w:type="gramEnd"/>
            <w:r>
              <w:rPr>
                <w:spacing w:val="-4"/>
                <w:sz w:val="20"/>
              </w:rPr>
              <w:t xml:space="preserve"> </w:t>
            </w:r>
            <w:r>
              <w:rPr>
                <w:sz w:val="20"/>
              </w:rPr>
              <w:t>the</w:t>
            </w:r>
            <w:r>
              <w:rPr>
                <w:spacing w:val="-6"/>
                <w:sz w:val="20"/>
              </w:rPr>
              <w:t xml:space="preserve"> </w:t>
            </w:r>
            <w:r>
              <w:rPr>
                <w:sz w:val="20"/>
              </w:rPr>
              <w:t xml:space="preserve">earthworks </w:t>
            </w:r>
            <w:r>
              <w:rPr>
                <w:spacing w:val="-2"/>
                <w:w w:val="105"/>
                <w:sz w:val="20"/>
              </w:rPr>
              <w:t>activity.</w:t>
            </w:r>
          </w:p>
          <w:p w14:paraId="2A6858A5" w14:textId="77777777" w:rsidR="0024171B" w:rsidRDefault="00BA1581">
            <w:pPr>
              <w:pStyle w:val="TableParagraph"/>
              <w:numPr>
                <w:ilvl w:val="1"/>
                <w:numId w:val="68"/>
              </w:numPr>
              <w:tabs>
                <w:tab w:val="left" w:pos="767"/>
                <w:tab w:val="left" w:pos="772"/>
              </w:tabs>
              <w:spacing w:before="127" w:line="283" w:lineRule="auto"/>
              <w:ind w:right="842"/>
              <w:rPr>
                <w:sz w:val="20"/>
              </w:rPr>
            </w:pPr>
            <w:r>
              <w:rPr>
                <w:sz w:val="20"/>
              </w:rPr>
              <w:t>Changes</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natural</w:t>
            </w:r>
            <w:r>
              <w:rPr>
                <w:spacing w:val="-7"/>
                <w:sz w:val="20"/>
              </w:rPr>
              <w:t xml:space="preserve"> </w:t>
            </w:r>
            <w:r>
              <w:rPr>
                <w:sz w:val="20"/>
              </w:rPr>
              <w:t>water</w:t>
            </w:r>
            <w:r>
              <w:rPr>
                <w:spacing w:val="-8"/>
                <w:sz w:val="20"/>
              </w:rPr>
              <w:t xml:space="preserve"> </w:t>
            </w:r>
            <w:r>
              <w:rPr>
                <w:sz w:val="20"/>
              </w:rPr>
              <w:t>flows</w:t>
            </w:r>
            <w:r>
              <w:rPr>
                <w:spacing w:val="-4"/>
                <w:sz w:val="20"/>
              </w:rPr>
              <w:t xml:space="preserve"> </w:t>
            </w:r>
            <w:r>
              <w:rPr>
                <w:sz w:val="20"/>
              </w:rPr>
              <w:t xml:space="preserve">and </w:t>
            </w:r>
            <w:r>
              <w:rPr>
                <w:w w:val="105"/>
                <w:sz w:val="20"/>
              </w:rPr>
              <w:t>existing</w:t>
            </w:r>
            <w:r>
              <w:rPr>
                <w:spacing w:val="-15"/>
                <w:w w:val="105"/>
                <w:sz w:val="20"/>
              </w:rPr>
              <w:t xml:space="preserve"> </w:t>
            </w:r>
            <w:r>
              <w:rPr>
                <w:w w:val="105"/>
                <w:sz w:val="20"/>
              </w:rPr>
              <w:t>drainage</w:t>
            </w:r>
            <w:r>
              <w:rPr>
                <w:spacing w:val="-15"/>
                <w:w w:val="105"/>
                <w:sz w:val="20"/>
              </w:rPr>
              <w:t xml:space="preserve"> </w:t>
            </w:r>
            <w:r>
              <w:rPr>
                <w:w w:val="105"/>
                <w:sz w:val="20"/>
              </w:rPr>
              <w:t>paths</w:t>
            </w:r>
            <w:r>
              <w:rPr>
                <w:spacing w:val="-14"/>
                <w:w w:val="105"/>
                <w:sz w:val="20"/>
              </w:rPr>
              <w:t xml:space="preserve"> </w:t>
            </w:r>
            <w:r>
              <w:rPr>
                <w:w w:val="105"/>
                <w:sz w:val="20"/>
              </w:rPr>
              <w:t>are</w:t>
            </w:r>
            <w:r>
              <w:rPr>
                <w:spacing w:val="-15"/>
                <w:w w:val="105"/>
                <w:sz w:val="20"/>
              </w:rPr>
              <w:t xml:space="preserve"> </w:t>
            </w:r>
            <w:r>
              <w:rPr>
                <w:w w:val="105"/>
                <w:sz w:val="20"/>
              </w:rPr>
              <w:t>mitigated.</w:t>
            </w:r>
          </w:p>
          <w:p w14:paraId="2A6858A6" w14:textId="77777777" w:rsidR="0024171B" w:rsidRDefault="00BA1581">
            <w:pPr>
              <w:pStyle w:val="TableParagraph"/>
              <w:numPr>
                <w:ilvl w:val="1"/>
                <w:numId w:val="68"/>
              </w:numPr>
              <w:tabs>
                <w:tab w:val="left" w:pos="768"/>
                <w:tab w:val="left" w:pos="772"/>
              </w:tabs>
              <w:spacing w:before="119" w:line="283" w:lineRule="auto"/>
              <w:ind w:right="433"/>
              <w:rPr>
                <w:sz w:val="20"/>
              </w:rPr>
            </w:pPr>
            <w:r>
              <w:rPr>
                <w:sz w:val="20"/>
              </w:rPr>
              <w:t>Adjoining</w:t>
            </w:r>
            <w:r>
              <w:rPr>
                <w:spacing w:val="-9"/>
                <w:sz w:val="20"/>
              </w:rPr>
              <w:t xml:space="preserve"> </w:t>
            </w:r>
            <w:r>
              <w:rPr>
                <w:sz w:val="20"/>
              </w:rPr>
              <w:t>properties</w:t>
            </w:r>
            <w:r>
              <w:rPr>
                <w:spacing w:val="-3"/>
                <w:sz w:val="20"/>
              </w:rPr>
              <w:t xml:space="preserve"> </w:t>
            </w:r>
            <w:r>
              <w:rPr>
                <w:sz w:val="20"/>
              </w:rPr>
              <w:t>and</w:t>
            </w:r>
            <w:r>
              <w:rPr>
                <w:spacing w:val="-9"/>
                <w:sz w:val="20"/>
              </w:rPr>
              <w:t xml:space="preserve"> </w:t>
            </w:r>
            <w:r>
              <w:rPr>
                <w:sz w:val="20"/>
              </w:rPr>
              <w:t>public</w:t>
            </w:r>
            <w:r>
              <w:rPr>
                <w:spacing w:val="-5"/>
                <w:sz w:val="20"/>
              </w:rPr>
              <w:t xml:space="preserve"> </w:t>
            </w:r>
            <w:r>
              <w:rPr>
                <w:sz w:val="20"/>
              </w:rPr>
              <w:t>services</w:t>
            </w:r>
            <w:r>
              <w:rPr>
                <w:spacing w:val="-4"/>
                <w:sz w:val="20"/>
              </w:rPr>
              <w:t xml:space="preserve"> </w:t>
            </w:r>
            <w:r>
              <w:rPr>
                <w:sz w:val="20"/>
              </w:rPr>
              <w:t xml:space="preserve">are </w:t>
            </w:r>
            <w:r>
              <w:rPr>
                <w:spacing w:val="-2"/>
                <w:sz w:val="20"/>
              </w:rPr>
              <w:t>protected.</w:t>
            </w:r>
          </w:p>
          <w:p w14:paraId="5D762A53" w14:textId="77777777" w:rsidR="0024171B" w:rsidRPr="00E745B6" w:rsidRDefault="00BA1581">
            <w:pPr>
              <w:pStyle w:val="TableParagraph"/>
              <w:numPr>
                <w:ilvl w:val="1"/>
                <w:numId w:val="68"/>
              </w:numPr>
              <w:tabs>
                <w:tab w:val="left" w:pos="768"/>
                <w:tab w:val="left" w:pos="772"/>
              </w:tabs>
              <w:spacing w:before="85" w:line="270" w:lineRule="atLeast"/>
              <w:ind w:right="157"/>
              <w:rPr>
                <w:sz w:val="20"/>
              </w:rPr>
            </w:pPr>
            <w:r>
              <w:rPr>
                <w:sz w:val="20"/>
              </w:rPr>
              <w:t>Effects</w:t>
            </w:r>
            <w:r>
              <w:rPr>
                <w:spacing w:val="-2"/>
                <w:sz w:val="20"/>
              </w:rPr>
              <w:t xml:space="preserve"> </w:t>
            </w:r>
            <w:r>
              <w:rPr>
                <w:sz w:val="20"/>
              </w:rPr>
              <w:t>on</w:t>
            </w:r>
            <w:r>
              <w:rPr>
                <w:spacing w:val="-2"/>
                <w:sz w:val="20"/>
              </w:rPr>
              <w:t xml:space="preserve"> </w:t>
            </w:r>
            <w:r>
              <w:rPr>
                <w:sz w:val="20"/>
              </w:rPr>
              <w:t>the</w:t>
            </w:r>
            <w:r>
              <w:rPr>
                <w:spacing w:val="-1"/>
                <w:sz w:val="20"/>
              </w:rPr>
              <w:t xml:space="preserve"> </w:t>
            </w:r>
            <w:r>
              <w:rPr>
                <w:sz w:val="20"/>
              </w:rPr>
              <w:t>overall form,</w:t>
            </w:r>
            <w:r>
              <w:rPr>
                <w:spacing w:val="-2"/>
                <w:sz w:val="20"/>
              </w:rPr>
              <w:t xml:space="preserve"> </w:t>
            </w:r>
            <w:proofErr w:type="gramStart"/>
            <w:r>
              <w:rPr>
                <w:sz w:val="20"/>
              </w:rPr>
              <w:t>integrity</w:t>
            </w:r>
            <w:proofErr w:type="gramEnd"/>
            <w:r>
              <w:rPr>
                <w:spacing w:val="-2"/>
                <w:sz w:val="20"/>
              </w:rPr>
              <w:t xml:space="preserve"> </w:t>
            </w:r>
            <w:r>
              <w:rPr>
                <w:sz w:val="20"/>
              </w:rPr>
              <w:t>and</w:t>
            </w:r>
            <w:r>
              <w:rPr>
                <w:spacing w:val="-1"/>
                <w:sz w:val="20"/>
              </w:rPr>
              <w:t xml:space="preserve"> </w:t>
            </w:r>
            <w:r>
              <w:rPr>
                <w:sz w:val="20"/>
              </w:rPr>
              <w:t xml:space="preserve">extent </w:t>
            </w:r>
            <w:r>
              <w:rPr>
                <w:w w:val="105"/>
                <w:sz w:val="20"/>
              </w:rPr>
              <w:t xml:space="preserve">of the Landscape Protection Area from land </w:t>
            </w:r>
            <w:r>
              <w:rPr>
                <w:spacing w:val="-2"/>
                <w:w w:val="105"/>
                <w:sz w:val="20"/>
              </w:rPr>
              <w:t>modification.</w:t>
            </w:r>
          </w:p>
          <w:p w14:paraId="2A6858A7" w14:textId="6B032813" w:rsidR="00E745B6" w:rsidRDefault="007B6693">
            <w:pPr>
              <w:pStyle w:val="TableParagraph"/>
              <w:numPr>
                <w:ilvl w:val="1"/>
                <w:numId w:val="68"/>
              </w:numPr>
              <w:tabs>
                <w:tab w:val="left" w:pos="768"/>
                <w:tab w:val="left" w:pos="772"/>
              </w:tabs>
              <w:spacing w:before="85" w:line="270" w:lineRule="atLeast"/>
              <w:ind w:right="157"/>
              <w:rPr>
                <w:sz w:val="20"/>
              </w:rPr>
            </w:pPr>
            <w:r>
              <w:rPr>
                <w:b/>
                <w:bCs/>
                <w:spacing w:val="-2"/>
                <w:w w:val="105"/>
                <w:sz w:val="20"/>
                <w:u w:val="single"/>
              </w:rPr>
              <w:t>Effects on biodiversity values.</w:t>
            </w:r>
          </w:p>
        </w:tc>
      </w:tr>
      <w:tr w:rsidR="0024171B" w14:paraId="2A6858AB" w14:textId="77777777">
        <w:trPr>
          <w:trHeight w:val="470"/>
        </w:trPr>
        <w:tc>
          <w:tcPr>
            <w:tcW w:w="1668" w:type="dxa"/>
            <w:shd w:val="clear" w:color="auto" w:fill="C2D49B"/>
          </w:tcPr>
          <w:p w14:paraId="2A6858A9" w14:textId="77777777" w:rsidR="0024171B" w:rsidRDefault="00BA1581">
            <w:pPr>
              <w:pStyle w:val="TableParagraph"/>
              <w:spacing w:before="146"/>
              <w:ind w:left="112"/>
              <w:rPr>
                <w:sz w:val="20"/>
              </w:rPr>
            </w:pPr>
            <w:r>
              <w:rPr>
                <w:w w:val="85"/>
                <w:sz w:val="20"/>
              </w:rPr>
              <w:t>DEV</w:t>
            </w:r>
            <w:r>
              <w:rPr>
                <w:spacing w:val="14"/>
                <w:sz w:val="20"/>
              </w:rPr>
              <w:t xml:space="preserve"> </w:t>
            </w:r>
            <w:r>
              <w:rPr>
                <w:w w:val="85"/>
                <w:sz w:val="20"/>
              </w:rPr>
              <w:t>X-G-</w:t>
            </w:r>
            <w:r>
              <w:rPr>
                <w:spacing w:val="-5"/>
                <w:w w:val="85"/>
                <w:sz w:val="20"/>
              </w:rPr>
              <w:t>R2</w:t>
            </w:r>
          </w:p>
        </w:tc>
        <w:tc>
          <w:tcPr>
            <w:tcW w:w="8492" w:type="dxa"/>
            <w:gridSpan w:val="3"/>
            <w:shd w:val="clear" w:color="auto" w:fill="C2D49B"/>
          </w:tcPr>
          <w:p w14:paraId="2A6858AA" w14:textId="77777777" w:rsidR="0024171B" w:rsidRDefault="00BA1581">
            <w:pPr>
              <w:pStyle w:val="TableParagraph"/>
              <w:spacing w:before="146"/>
              <w:ind w:left="112"/>
              <w:rPr>
                <w:sz w:val="20"/>
              </w:rPr>
            </w:pPr>
            <w:r>
              <w:rPr>
                <w:spacing w:val="-2"/>
                <w:sz w:val="20"/>
              </w:rPr>
              <w:t>Indigenous</w:t>
            </w:r>
            <w:r>
              <w:rPr>
                <w:spacing w:val="2"/>
                <w:sz w:val="20"/>
              </w:rPr>
              <w:t xml:space="preserve"> </w:t>
            </w:r>
            <w:r>
              <w:rPr>
                <w:spacing w:val="-2"/>
                <w:sz w:val="20"/>
              </w:rPr>
              <w:t>Vegetation</w:t>
            </w:r>
            <w:r>
              <w:rPr>
                <w:spacing w:val="4"/>
                <w:sz w:val="20"/>
              </w:rPr>
              <w:t xml:space="preserve"> </w:t>
            </w:r>
            <w:r>
              <w:rPr>
                <w:spacing w:val="-2"/>
                <w:sz w:val="20"/>
              </w:rPr>
              <w:t>Clearance</w:t>
            </w:r>
          </w:p>
        </w:tc>
      </w:tr>
      <w:tr w:rsidR="0024171B" w14:paraId="2A6858BA" w14:textId="77777777">
        <w:trPr>
          <w:trHeight w:val="5490"/>
        </w:trPr>
        <w:tc>
          <w:tcPr>
            <w:tcW w:w="5067" w:type="dxa"/>
            <w:gridSpan w:val="3"/>
            <w:shd w:val="clear" w:color="auto" w:fill="C2D49B"/>
          </w:tcPr>
          <w:p w14:paraId="2A6858AC" w14:textId="77777777" w:rsidR="0024171B" w:rsidRDefault="00BA1581">
            <w:pPr>
              <w:pStyle w:val="TableParagraph"/>
              <w:numPr>
                <w:ilvl w:val="0"/>
                <w:numId w:val="67"/>
              </w:numPr>
              <w:tabs>
                <w:tab w:val="left" w:pos="568"/>
              </w:tabs>
              <w:spacing w:before="146" w:line="410" w:lineRule="auto"/>
              <w:ind w:right="2296" w:firstLine="0"/>
              <w:jc w:val="both"/>
              <w:rPr>
                <w:sz w:val="20"/>
              </w:rPr>
            </w:pPr>
            <w:r>
              <w:rPr>
                <w:spacing w:val="-2"/>
                <w:sz w:val="20"/>
              </w:rPr>
              <w:t>Activity</w:t>
            </w:r>
            <w:r>
              <w:rPr>
                <w:spacing w:val="-12"/>
                <w:sz w:val="20"/>
              </w:rPr>
              <w:t xml:space="preserve"> </w:t>
            </w:r>
            <w:r>
              <w:rPr>
                <w:spacing w:val="-2"/>
                <w:sz w:val="20"/>
              </w:rPr>
              <w:t>Status:</w:t>
            </w:r>
            <w:r>
              <w:rPr>
                <w:spacing w:val="-11"/>
                <w:sz w:val="20"/>
              </w:rPr>
              <w:t xml:space="preserve"> </w:t>
            </w:r>
            <w:r>
              <w:rPr>
                <w:spacing w:val="-2"/>
                <w:sz w:val="20"/>
              </w:rPr>
              <w:t>Permitted Where:</w:t>
            </w:r>
          </w:p>
          <w:p w14:paraId="2A6858AD" w14:textId="77777777" w:rsidR="0024171B" w:rsidRDefault="00BA1581">
            <w:pPr>
              <w:pStyle w:val="TableParagraph"/>
              <w:numPr>
                <w:ilvl w:val="1"/>
                <w:numId w:val="67"/>
              </w:numPr>
              <w:tabs>
                <w:tab w:val="left" w:pos="569"/>
                <w:tab w:val="left" w:pos="571"/>
              </w:tabs>
              <w:spacing w:line="302" w:lineRule="auto"/>
              <w:ind w:right="321"/>
              <w:jc w:val="both"/>
              <w:rPr>
                <w:sz w:val="20"/>
              </w:rPr>
            </w:pPr>
            <w:r>
              <w:rPr>
                <w:sz w:val="20"/>
              </w:rPr>
              <w:t>The</w:t>
            </w:r>
            <w:r>
              <w:rPr>
                <w:spacing w:val="-3"/>
                <w:sz w:val="20"/>
              </w:rPr>
              <w:t xml:space="preserve"> </w:t>
            </w:r>
            <w:r>
              <w:rPr>
                <w:sz w:val="20"/>
              </w:rPr>
              <w:t>indigenous</w:t>
            </w:r>
            <w:r>
              <w:rPr>
                <w:spacing w:val="-4"/>
                <w:sz w:val="20"/>
              </w:rPr>
              <w:t xml:space="preserve"> </w:t>
            </w:r>
            <w:r>
              <w:rPr>
                <w:sz w:val="20"/>
              </w:rPr>
              <w:t>vegetation</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located</w:t>
            </w:r>
            <w:r>
              <w:rPr>
                <w:spacing w:val="-5"/>
                <w:sz w:val="20"/>
              </w:rPr>
              <w:t xml:space="preserve"> </w:t>
            </w:r>
            <w:r>
              <w:rPr>
                <w:sz w:val="20"/>
              </w:rPr>
              <w:t>within an existing ecological feature identified on the Ecological Features map, Appendix 2; or</w:t>
            </w:r>
          </w:p>
          <w:p w14:paraId="2A6858AE" w14:textId="77777777" w:rsidR="0024171B" w:rsidRPr="005D50C7" w:rsidRDefault="00BA1581">
            <w:pPr>
              <w:pStyle w:val="TableParagraph"/>
              <w:numPr>
                <w:ilvl w:val="1"/>
                <w:numId w:val="67"/>
              </w:numPr>
              <w:tabs>
                <w:tab w:val="left" w:pos="569"/>
                <w:tab w:val="left" w:pos="571"/>
              </w:tabs>
              <w:spacing w:before="127" w:line="307" w:lineRule="auto"/>
              <w:ind w:right="191"/>
              <w:jc w:val="both"/>
              <w:rPr>
                <w:strike/>
                <w:sz w:val="20"/>
              </w:rPr>
            </w:pPr>
            <w:r w:rsidRPr="005D50C7">
              <w:rPr>
                <w:strike/>
                <w:w w:val="105"/>
                <w:sz w:val="20"/>
              </w:rPr>
              <w:t xml:space="preserve">The indigenous </w:t>
            </w:r>
            <w:commentRangeStart w:id="44"/>
            <w:r w:rsidRPr="005D50C7">
              <w:rPr>
                <w:strike/>
                <w:w w:val="105"/>
                <w:sz w:val="20"/>
              </w:rPr>
              <w:t xml:space="preserve">vegetation is not part of a continuous area of predominantly indigenous </w:t>
            </w:r>
            <w:r w:rsidRPr="005D50C7">
              <w:rPr>
                <w:strike/>
                <w:sz w:val="20"/>
              </w:rPr>
              <w:t>vegetation</w:t>
            </w:r>
            <w:r w:rsidRPr="005D50C7">
              <w:rPr>
                <w:strike/>
                <w:spacing w:val="-5"/>
                <w:sz w:val="20"/>
              </w:rPr>
              <w:t xml:space="preserve"> </w:t>
            </w:r>
            <w:r w:rsidRPr="005D50C7">
              <w:rPr>
                <w:strike/>
                <w:sz w:val="20"/>
              </w:rPr>
              <w:t>greater</w:t>
            </w:r>
            <w:r w:rsidRPr="005D50C7">
              <w:rPr>
                <w:strike/>
                <w:spacing w:val="-6"/>
                <w:sz w:val="20"/>
              </w:rPr>
              <w:t xml:space="preserve"> </w:t>
            </w:r>
            <w:r w:rsidRPr="005D50C7">
              <w:rPr>
                <w:strike/>
                <w:sz w:val="20"/>
              </w:rPr>
              <w:t>than</w:t>
            </w:r>
            <w:r w:rsidRPr="005D50C7">
              <w:rPr>
                <w:strike/>
                <w:spacing w:val="-5"/>
                <w:sz w:val="20"/>
              </w:rPr>
              <w:t xml:space="preserve"> </w:t>
            </w:r>
            <w:r w:rsidRPr="005D50C7">
              <w:rPr>
                <w:strike/>
                <w:sz w:val="20"/>
              </w:rPr>
              <w:t>3m</w:t>
            </w:r>
            <w:r w:rsidRPr="005D50C7">
              <w:rPr>
                <w:strike/>
                <w:spacing w:val="-2"/>
                <w:sz w:val="20"/>
              </w:rPr>
              <w:t xml:space="preserve"> </w:t>
            </w:r>
            <w:r w:rsidRPr="005D50C7">
              <w:rPr>
                <w:strike/>
                <w:sz w:val="20"/>
              </w:rPr>
              <w:t>in</w:t>
            </w:r>
            <w:r w:rsidRPr="005D50C7">
              <w:rPr>
                <w:strike/>
                <w:spacing w:val="-5"/>
                <w:sz w:val="20"/>
              </w:rPr>
              <w:t xml:space="preserve"> </w:t>
            </w:r>
            <w:r w:rsidRPr="005D50C7">
              <w:rPr>
                <w:strike/>
                <w:sz w:val="20"/>
              </w:rPr>
              <w:t>height</w:t>
            </w:r>
            <w:r w:rsidRPr="005D50C7">
              <w:rPr>
                <w:strike/>
                <w:spacing w:val="-5"/>
                <w:sz w:val="20"/>
              </w:rPr>
              <w:t xml:space="preserve"> </w:t>
            </w:r>
            <w:r w:rsidRPr="005D50C7">
              <w:rPr>
                <w:strike/>
                <w:sz w:val="20"/>
              </w:rPr>
              <w:t>and</w:t>
            </w:r>
            <w:r w:rsidRPr="005D50C7">
              <w:rPr>
                <w:strike/>
                <w:spacing w:val="-3"/>
                <w:sz w:val="20"/>
              </w:rPr>
              <w:t xml:space="preserve"> </w:t>
            </w:r>
            <w:r w:rsidRPr="005D50C7">
              <w:rPr>
                <w:strike/>
                <w:sz w:val="20"/>
              </w:rPr>
              <w:t xml:space="preserve">greater </w:t>
            </w:r>
            <w:r w:rsidRPr="005D50C7">
              <w:rPr>
                <w:strike/>
                <w:w w:val="105"/>
                <w:sz w:val="20"/>
              </w:rPr>
              <w:t>than 50m</w:t>
            </w:r>
            <w:r w:rsidRPr="005D50C7">
              <w:rPr>
                <w:strike/>
                <w:w w:val="105"/>
                <w:position w:val="6"/>
                <w:sz w:val="13"/>
              </w:rPr>
              <w:t>2</w:t>
            </w:r>
            <w:r w:rsidRPr="005D50C7">
              <w:rPr>
                <w:strike/>
                <w:spacing w:val="40"/>
                <w:w w:val="105"/>
                <w:position w:val="6"/>
                <w:sz w:val="13"/>
              </w:rPr>
              <w:t xml:space="preserve"> </w:t>
            </w:r>
            <w:r w:rsidRPr="005D50C7">
              <w:rPr>
                <w:strike/>
                <w:w w:val="105"/>
                <w:sz w:val="20"/>
              </w:rPr>
              <w:t>in area; or</w:t>
            </w:r>
            <w:commentRangeEnd w:id="44"/>
            <w:r w:rsidR="00270500">
              <w:rPr>
                <w:rStyle w:val="CommentReference"/>
              </w:rPr>
              <w:commentReference w:id="44"/>
            </w:r>
          </w:p>
          <w:p w14:paraId="6B827C27" w14:textId="0B190DA5" w:rsidR="00A87C19" w:rsidRPr="003A7A7B" w:rsidRDefault="00D52500" w:rsidP="003A7A7B">
            <w:pPr>
              <w:pStyle w:val="TableParagraph"/>
              <w:tabs>
                <w:tab w:val="left" w:pos="598"/>
              </w:tabs>
              <w:spacing w:before="114" w:line="309" w:lineRule="auto"/>
              <w:ind w:left="542" w:right="146" w:hanging="420"/>
              <w:jc w:val="both"/>
              <w:rPr>
                <w:b/>
                <w:bCs/>
                <w:sz w:val="20"/>
                <w:u w:val="single"/>
              </w:rPr>
            </w:pPr>
            <w:r>
              <w:rPr>
                <w:sz w:val="20"/>
              </w:rPr>
              <w:t xml:space="preserve">b.    </w:t>
            </w:r>
            <w:r w:rsidR="00A87C19">
              <w:rPr>
                <w:b/>
                <w:bCs/>
                <w:sz w:val="20"/>
                <w:u w:val="single"/>
              </w:rPr>
              <w:t xml:space="preserve">Vegetation is not cleared </w:t>
            </w:r>
            <w:commentRangeStart w:id="45"/>
            <w:r w:rsidR="00A87C19">
              <w:rPr>
                <w:b/>
                <w:bCs/>
                <w:sz w:val="20"/>
                <w:u w:val="single"/>
              </w:rPr>
              <w:t>from the mapped SNA shown on the Mangawhai East Structure P</w:t>
            </w:r>
            <w:r w:rsidR="00F01004">
              <w:rPr>
                <w:b/>
                <w:bCs/>
                <w:sz w:val="20"/>
                <w:u w:val="single"/>
              </w:rPr>
              <w:t>lan, or from within any wetland area.</w:t>
            </w:r>
            <w:commentRangeEnd w:id="45"/>
            <w:r w:rsidR="00E5580A">
              <w:rPr>
                <w:rStyle w:val="CommentReference"/>
              </w:rPr>
              <w:commentReference w:id="45"/>
            </w:r>
          </w:p>
          <w:p w14:paraId="2A6858AF" w14:textId="49F946B3" w:rsidR="0024171B" w:rsidRDefault="00BA1581" w:rsidP="003A7A7B">
            <w:pPr>
              <w:pStyle w:val="TableParagraph"/>
              <w:numPr>
                <w:ilvl w:val="1"/>
                <w:numId w:val="67"/>
              </w:numPr>
              <w:tabs>
                <w:tab w:val="left" w:pos="598"/>
              </w:tabs>
              <w:spacing w:before="114" w:line="309" w:lineRule="auto"/>
              <w:ind w:right="146"/>
              <w:jc w:val="both"/>
              <w:rPr>
                <w:sz w:val="20"/>
              </w:rPr>
            </w:pPr>
            <w:r>
              <w:rPr>
                <w:sz w:val="20"/>
              </w:rPr>
              <w:t>Indigenous</w:t>
            </w:r>
            <w:r>
              <w:rPr>
                <w:spacing w:val="-3"/>
                <w:sz w:val="20"/>
              </w:rPr>
              <w:t xml:space="preserve"> </w:t>
            </w:r>
            <w:r>
              <w:rPr>
                <w:sz w:val="20"/>
              </w:rPr>
              <w:t>vegetation</w:t>
            </w:r>
            <w:r>
              <w:rPr>
                <w:spacing w:val="-3"/>
                <w:sz w:val="20"/>
              </w:rPr>
              <w:t xml:space="preserve"> </w:t>
            </w:r>
            <w:r>
              <w:rPr>
                <w:sz w:val="20"/>
              </w:rPr>
              <w:t>is</w:t>
            </w:r>
            <w:r>
              <w:rPr>
                <w:spacing w:val="-6"/>
                <w:sz w:val="20"/>
              </w:rPr>
              <w:t xml:space="preserve"> </w:t>
            </w:r>
            <w:r>
              <w:rPr>
                <w:sz w:val="20"/>
              </w:rPr>
              <w:t>cleared</w:t>
            </w:r>
            <w:r>
              <w:rPr>
                <w:spacing w:val="-4"/>
                <w:sz w:val="20"/>
              </w:rPr>
              <w:t xml:space="preserve"> </w:t>
            </w:r>
            <w:r>
              <w:rPr>
                <w:sz w:val="20"/>
              </w:rPr>
              <w:t>for</w:t>
            </w:r>
            <w:r>
              <w:rPr>
                <w:spacing w:val="-4"/>
                <w:sz w:val="20"/>
              </w:rPr>
              <w:t xml:space="preserve"> </w:t>
            </w:r>
            <w:r>
              <w:rPr>
                <w:sz w:val="20"/>
              </w:rPr>
              <w:t>the</w:t>
            </w:r>
            <w:r>
              <w:rPr>
                <w:spacing w:val="-6"/>
                <w:sz w:val="20"/>
              </w:rPr>
              <w:t xml:space="preserve"> </w:t>
            </w:r>
            <w:r>
              <w:rPr>
                <w:sz w:val="20"/>
              </w:rPr>
              <w:t xml:space="preserve">following </w:t>
            </w:r>
            <w:r w:rsidR="00D52500">
              <w:rPr>
                <w:sz w:val="20"/>
              </w:rPr>
              <w:t xml:space="preserve">    </w:t>
            </w:r>
            <w:r>
              <w:rPr>
                <w:spacing w:val="-2"/>
                <w:sz w:val="20"/>
              </w:rPr>
              <w:t>purposes:</w:t>
            </w:r>
          </w:p>
          <w:p w14:paraId="2A6858B0" w14:textId="77777777" w:rsidR="0024171B" w:rsidRDefault="00BA1581">
            <w:pPr>
              <w:pStyle w:val="TableParagraph"/>
              <w:numPr>
                <w:ilvl w:val="2"/>
                <w:numId w:val="67"/>
              </w:numPr>
              <w:tabs>
                <w:tab w:val="left" w:pos="1135"/>
                <w:tab w:val="left" w:pos="1137"/>
              </w:tabs>
              <w:spacing w:before="117" w:line="304" w:lineRule="auto"/>
              <w:ind w:right="98"/>
              <w:jc w:val="both"/>
              <w:rPr>
                <w:sz w:val="20"/>
              </w:rPr>
            </w:pPr>
            <w:r>
              <w:rPr>
                <w:sz w:val="20"/>
              </w:rPr>
              <w:t>The</w:t>
            </w:r>
            <w:r>
              <w:rPr>
                <w:spacing w:val="-6"/>
                <w:sz w:val="20"/>
              </w:rPr>
              <w:t xml:space="preserve"> </w:t>
            </w:r>
            <w:r>
              <w:rPr>
                <w:sz w:val="20"/>
              </w:rPr>
              <w:t>removal</w:t>
            </w:r>
            <w:r>
              <w:rPr>
                <w:spacing w:val="-7"/>
                <w:sz w:val="20"/>
              </w:rPr>
              <w:t xml:space="preserve"> </w:t>
            </w:r>
            <w:r>
              <w:rPr>
                <w:sz w:val="20"/>
              </w:rPr>
              <w:t>is</w:t>
            </w:r>
            <w:r>
              <w:rPr>
                <w:spacing w:val="-4"/>
                <w:sz w:val="20"/>
              </w:rPr>
              <w:t xml:space="preserve"> </w:t>
            </w:r>
            <w:r>
              <w:rPr>
                <w:sz w:val="20"/>
              </w:rPr>
              <w:t>of</w:t>
            </w:r>
            <w:r>
              <w:rPr>
                <w:spacing w:val="-7"/>
                <w:sz w:val="20"/>
              </w:rPr>
              <w:t xml:space="preserve"> </w:t>
            </w:r>
            <w:r>
              <w:rPr>
                <w:sz w:val="20"/>
              </w:rPr>
              <w:t>trees</w:t>
            </w:r>
            <w:r>
              <w:rPr>
                <w:spacing w:val="-4"/>
                <w:sz w:val="20"/>
              </w:rPr>
              <w:t xml:space="preserve"> </w:t>
            </w:r>
            <w:r>
              <w:rPr>
                <w:sz w:val="20"/>
              </w:rPr>
              <w:t>that</w:t>
            </w:r>
            <w:r>
              <w:rPr>
                <w:spacing w:val="-7"/>
                <w:sz w:val="20"/>
              </w:rPr>
              <w:t xml:space="preserve"> </w:t>
            </w:r>
            <w:r>
              <w:rPr>
                <w:sz w:val="20"/>
              </w:rPr>
              <w:t>are</w:t>
            </w:r>
            <w:r>
              <w:rPr>
                <w:spacing w:val="-6"/>
                <w:sz w:val="20"/>
              </w:rPr>
              <w:t xml:space="preserve"> </w:t>
            </w:r>
            <w:r>
              <w:rPr>
                <w:sz w:val="20"/>
              </w:rPr>
              <w:t>a</w:t>
            </w:r>
            <w:r>
              <w:rPr>
                <w:spacing w:val="-7"/>
                <w:sz w:val="20"/>
              </w:rPr>
              <w:t xml:space="preserve"> </w:t>
            </w:r>
            <w:r>
              <w:rPr>
                <w:sz w:val="20"/>
              </w:rPr>
              <w:t>danger</w:t>
            </w:r>
            <w:r>
              <w:rPr>
                <w:spacing w:val="-6"/>
                <w:sz w:val="20"/>
              </w:rPr>
              <w:t xml:space="preserve"> </w:t>
            </w:r>
            <w:r>
              <w:rPr>
                <w:sz w:val="20"/>
              </w:rPr>
              <w:t>to human life or existing structures (including network utilities).</w:t>
            </w:r>
          </w:p>
          <w:p w14:paraId="2A6858B1" w14:textId="77777777" w:rsidR="0024171B" w:rsidRDefault="00BA1581">
            <w:pPr>
              <w:pStyle w:val="TableParagraph"/>
              <w:numPr>
                <w:ilvl w:val="2"/>
                <w:numId w:val="67"/>
              </w:numPr>
              <w:tabs>
                <w:tab w:val="left" w:pos="1135"/>
                <w:tab w:val="left" w:pos="1137"/>
              </w:tabs>
              <w:spacing w:before="64" w:line="290" w:lineRule="atLeast"/>
              <w:ind w:right="95" w:hanging="569"/>
              <w:jc w:val="both"/>
              <w:rPr>
                <w:sz w:val="20"/>
              </w:rPr>
            </w:pPr>
            <w:r>
              <w:rPr>
                <w:sz w:val="20"/>
              </w:rPr>
              <w:t>The removal is for the formation and maintenance of walking tracks less than 2</w:t>
            </w:r>
          </w:p>
        </w:tc>
        <w:tc>
          <w:tcPr>
            <w:tcW w:w="5093" w:type="dxa"/>
            <w:shd w:val="clear" w:color="auto" w:fill="C2D49B"/>
          </w:tcPr>
          <w:p w14:paraId="2A6858B2" w14:textId="77777777" w:rsidR="0024171B" w:rsidRDefault="00BA1581">
            <w:pPr>
              <w:pStyle w:val="TableParagraph"/>
              <w:numPr>
                <w:ilvl w:val="0"/>
                <w:numId w:val="66"/>
              </w:numPr>
              <w:tabs>
                <w:tab w:val="left" w:pos="823"/>
                <w:tab w:val="left" w:pos="827"/>
              </w:tabs>
              <w:spacing w:before="146" w:line="302" w:lineRule="auto"/>
              <w:ind w:right="1031" w:hanging="360"/>
              <w:rPr>
                <w:sz w:val="20"/>
              </w:rPr>
            </w:pPr>
            <w:r>
              <w:rPr>
                <w:sz w:val="20"/>
              </w:rPr>
              <w:t>Activity</w:t>
            </w:r>
            <w:r>
              <w:rPr>
                <w:spacing w:val="-8"/>
                <w:sz w:val="20"/>
              </w:rPr>
              <w:t xml:space="preserve"> </w:t>
            </w:r>
            <w:r>
              <w:rPr>
                <w:sz w:val="20"/>
              </w:rPr>
              <w:t>status</w:t>
            </w:r>
            <w:r>
              <w:rPr>
                <w:spacing w:val="-9"/>
                <w:sz w:val="20"/>
              </w:rPr>
              <w:t xml:space="preserve"> </w:t>
            </w:r>
            <w:r>
              <w:rPr>
                <w:sz w:val="20"/>
              </w:rPr>
              <w:t>where</w:t>
            </w:r>
            <w:r>
              <w:rPr>
                <w:spacing w:val="-9"/>
                <w:sz w:val="20"/>
              </w:rPr>
              <w:t xml:space="preserve"> </w:t>
            </w:r>
            <w:r>
              <w:rPr>
                <w:sz w:val="20"/>
              </w:rPr>
              <w:t>compliance</w:t>
            </w:r>
            <w:r>
              <w:rPr>
                <w:spacing w:val="-9"/>
                <w:sz w:val="20"/>
              </w:rPr>
              <w:t xml:space="preserve"> </w:t>
            </w:r>
            <w:r>
              <w:rPr>
                <w:sz w:val="20"/>
              </w:rPr>
              <w:t>not achieved: Restricted Discretionary</w:t>
            </w:r>
          </w:p>
          <w:p w14:paraId="2A6858B3" w14:textId="77777777" w:rsidR="0024171B" w:rsidRDefault="00BA1581">
            <w:pPr>
              <w:pStyle w:val="TableParagraph"/>
              <w:spacing w:before="126"/>
              <w:ind w:left="186"/>
              <w:rPr>
                <w:sz w:val="20"/>
              </w:rPr>
            </w:pPr>
            <w:r>
              <w:rPr>
                <w:sz w:val="20"/>
              </w:rPr>
              <w:t>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8B4" w14:textId="77777777" w:rsidR="0024171B" w:rsidRDefault="00BA1581">
            <w:pPr>
              <w:pStyle w:val="TableParagraph"/>
              <w:numPr>
                <w:ilvl w:val="1"/>
                <w:numId w:val="66"/>
              </w:numPr>
              <w:tabs>
                <w:tab w:val="left" w:pos="823"/>
                <w:tab w:val="left" w:pos="827"/>
              </w:tabs>
              <w:spacing w:before="161" w:line="283" w:lineRule="auto"/>
              <w:ind w:right="91" w:hanging="360"/>
              <w:jc w:val="both"/>
              <w:rPr>
                <w:sz w:val="20"/>
              </w:rPr>
            </w:pPr>
            <w:r>
              <w:rPr>
                <w:sz w:val="20"/>
              </w:rPr>
              <w:t>Effects</w:t>
            </w:r>
            <w:r>
              <w:rPr>
                <w:spacing w:val="-10"/>
                <w:sz w:val="20"/>
              </w:rPr>
              <w:t xml:space="preserve"> </w:t>
            </w:r>
            <w:r>
              <w:rPr>
                <w:sz w:val="20"/>
              </w:rPr>
              <w:t>on</w:t>
            </w:r>
            <w:r>
              <w:rPr>
                <w:spacing w:val="-12"/>
                <w:sz w:val="20"/>
              </w:rPr>
              <w:t xml:space="preserve"> </w:t>
            </w:r>
            <w:r>
              <w:rPr>
                <w:sz w:val="20"/>
              </w:rPr>
              <w:t>the</w:t>
            </w:r>
            <w:r>
              <w:rPr>
                <w:spacing w:val="-11"/>
                <w:sz w:val="20"/>
              </w:rPr>
              <w:t xml:space="preserve"> </w:t>
            </w:r>
            <w:r>
              <w:rPr>
                <w:sz w:val="20"/>
              </w:rPr>
              <w:t>locality,</w:t>
            </w:r>
            <w:r>
              <w:rPr>
                <w:spacing w:val="-12"/>
                <w:sz w:val="20"/>
              </w:rPr>
              <w:t xml:space="preserve"> </w:t>
            </w:r>
            <w:r>
              <w:rPr>
                <w:sz w:val="20"/>
              </w:rPr>
              <w:t>particularly</w:t>
            </w:r>
            <w:r>
              <w:rPr>
                <w:spacing w:val="-10"/>
                <w:sz w:val="20"/>
              </w:rPr>
              <w:t xml:space="preserve"> </w:t>
            </w:r>
            <w:r>
              <w:rPr>
                <w:sz w:val="20"/>
              </w:rPr>
              <w:t>the</w:t>
            </w:r>
            <w:r>
              <w:rPr>
                <w:spacing w:val="-10"/>
                <w:sz w:val="20"/>
              </w:rPr>
              <w:t xml:space="preserve"> </w:t>
            </w:r>
            <w:r>
              <w:rPr>
                <w:sz w:val="20"/>
              </w:rPr>
              <w:t xml:space="preserve">character </w:t>
            </w:r>
            <w:r>
              <w:rPr>
                <w:w w:val="105"/>
                <w:sz w:val="20"/>
              </w:rPr>
              <w:t xml:space="preserve">and </w:t>
            </w:r>
            <w:hyperlink r:id="rId21">
              <w:r>
                <w:rPr>
                  <w:w w:val="105"/>
                  <w:sz w:val="20"/>
                </w:rPr>
                <w:t>amenity values</w:t>
              </w:r>
            </w:hyperlink>
            <w:r>
              <w:rPr>
                <w:w w:val="105"/>
                <w:sz w:val="20"/>
              </w:rPr>
              <w:t xml:space="preserve"> of adjoining sites/land </w:t>
            </w:r>
            <w:r>
              <w:rPr>
                <w:spacing w:val="-4"/>
                <w:w w:val="105"/>
                <w:sz w:val="20"/>
              </w:rPr>
              <w:t>uses.</w:t>
            </w:r>
          </w:p>
          <w:p w14:paraId="2A6858B5" w14:textId="77777777" w:rsidR="0024171B" w:rsidRDefault="00BA1581">
            <w:pPr>
              <w:pStyle w:val="TableParagraph"/>
              <w:numPr>
                <w:ilvl w:val="1"/>
                <w:numId w:val="66"/>
              </w:numPr>
              <w:tabs>
                <w:tab w:val="left" w:pos="823"/>
              </w:tabs>
              <w:spacing w:before="124"/>
              <w:ind w:left="823" w:hanging="356"/>
              <w:jc w:val="both"/>
              <w:rPr>
                <w:sz w:val="20"/>
              </w:rPr>
            </w:pPr>
            <w:r>
              <w:rPr>
                <w:spacing w:val="-2"/>
                <w:sz w:val="20"/>
              </w:rPr>
              <w:t>Effects</w:t>
            </w:r>
            <w:r>
              <w:rPr>
                <w:spacing w:val="-9"/>
                <w:sz w:val="20"/>
              </w:rPr>
              <w:t xml:space="preserve"> </w:t>
            </w:r>
            <w:r>
              <w:rPr>
                <w:spacing w:val="-2"/>
                <w:sz w:val="20"/>
              </w:rPr>
              <w:t>on</w:t>
            </w:r>
            <w:r>
              <w:rPr>
                <w:spacing w:val="-8"/>
                <w:sz w:val="20"/>
              </w:rPr>
              <w:t xml:space="preserve"> </w:t>
            </w:r>
            <w:r>
              <w:rPr>
                <w:spacing w:val="-2"/>
                <w:sz w:val="20"/>
              </w:rPr>
              <w:t>ecological</w:t>
            </w:r>
            <w:r>
              <w:rPr>
                <w:spacing w:val="-8"/>
                <w:sz w:val="20"/>
              </w:rPr>
              <w:t xml:space="preserve"> </w:t>
            </w:r>
            <w:r>
              <w:rPr>
                <w:spacing w:val="-2"/>
                <w:sz w:val="20"/>
              </w:rPr>
              <w:t>values.</w:t>
            </w:r>
          </w:p>
          <w:p w14:paraId="2A6858B6" w14:textId="77777777" w:rsidR="0024171B" w:rsidRDefault="00BA1581">
            <w:pPr>
              <w:pStyle w:val="TableParagraph"/>
              <w:numPr>
                <w:ilvl w:val="1"/>
                <w:numId w:val="66"/>
              </w:numPr>
              <w:tabs>
                <w:tab w:val="left" w:pos="824"/>
              </w:tabs>
              <w:spacing w:before="161"/>
              <w:ind w:left="824" w:hanging="357"/>
              <w:jc w:val="both"/>
              <w:rPr>
                <w:sz w:val="20"/>
              </w:rPr>
            </w:pPr>
            <w:r>
              <w:rPr>
                <w:sz w:val="20"/>
              </w:rPr>
              <w:t>Effects</w:t>
            </w:r>
            <w:r>
              <w:rPr>
                <w:spacing w:val="-12"/>
                <w:sz w:val="20"/>
              </w:rPr>
              <w:t xml:space="preserve"> </w:t>
            </w:r>
            <w:r>
              <w:rPr>
                <w:sz w:val="20"/>
              </w:rPr>
              <w:t>on</w:t>
            </w:r>
            <w:r>
              <w:rPr>
                <w:spacing w:val="-12"/>
                <w:sz w:val="20"/>
              </w:rPr>
              <w:t xml:space="preserve"> </w:t>
            </w:r>
            <w:r>
              <w:rPr>
                <w:sz w:val="20"/>
              </w:rPr>
              <w:t>landscape</w:t>
            </w:r>
            <w:r>
              <w:rPr>
                <w:spacing w:val="-12"/>
                <w:sz w:val="20"/>
              </w:rPr>
              <w:t xml:space="preserve"> </w:t>
            </w:r>
            <w:r>
              <w:rPr>
                <w:sz w:val="20"/>
              </w:rPr>
              <w:t>and</w:t>
            </w:r>
            <w:r>
              <w:rPr>
                <w:spacing w:val="-12"/>
                <w:sz w:val="20"/>
              </w:rPr>
              <w:t xml:space="preserve"> </w:t>
            </w:r>
            <w:r>
              <w:rPr>
                <w:sz w:val="20"/>
              </w:rPr>
              <w:t>heritage</w:t>
            </w:r>
            <w:r>
              <w:rPr>
                <w:spacing w:val="-11"/>
                <w:sz w:val="20"/>
              </w:rPr>
              <w:t xml:space="preserve"> </w:t>
            </w:r>
            <w:r>
              <w:rPr>
                <w:spacing w:val="-2"/>
                <w:sz w:val="20"/>
              </w:rPr>
              <w:t>values.</w:t>
            </w:r>
          </w:p>
          <w:p w14:paraId="2A6858B7" w14:textId="77777777" w:rsidR="0024171B" w:rsidRDefault="00BA1581">
            <w:pPr>
              <w:pStyle w:val="TableParagraph"/>
              <w:numPr>
                <w:ilvl w:val="1"/>
                <w:numId w:val="66"/>
              </w:numPr>
              <w:tabs>
                <w:tab w:val="left" w:pos="823"/>
                <w:tab w:val="left" w:pos="827"/>
              </w:tabs>
              <w:spacing w:before="161" w:line="283" w:lineRule="auto"/>
              <w:ind w:right="150" w:hanging="360"/>
              <w:jc w:val="both"/>
              <w:rPr>
                <w:sz w:val="20"/>
              </w:rPr>
            </w:pPr>
            <w:r>
              <w:rPr>
                <w:sz w:val="20"/>
              </w:rPr>
              <w:t>Effects on any natural features with respect to natural wetlands, intermittent and permanent streams, and indigenous vegetation.</w:t>
            </w:r>
          </w:p>
          <w:p w14:paraId="2A6858B8" w14:textId="77777777" w:rsidR="0024171B" w:rsidRDefault="00BA1581">
            <w:pPr>
              <w:pStyle w:val="TableParagraph"/>
              <w:numPr>
                <w:ilvl w:val="1"/>
                <w:numId w:val="66"/>
              </w:numPr>
              <w:tabs>
                <w:tab w:val="left" w:pos="823"/>
                <w:tab w:val="left" w:pos="827"/>
              </w:tabs>
              <w:spacing w:before="125" w:line="283" w:lineRule="auto"/>
              <w:ind w:right="354" w:hanging="360"/>
              <w:rPr>
                <w:sz w:val="20"/>
              </w:rPr>
            </w:pPr>
            <w:r>
              <w:rPr>
                <w:sz w:val="20"/>
              </w:rPr>
              <w:t>The</w:t>
            </w:r>
            <w:r>
              <w:rPr>
                <w:spacing w:val="-5"/>
                <w:sz w:val="20"/>
              </w:rPr>
              <w:t xml:space="preserve"> </w:t>
            </w:r>
            <w:r>
              <w:rPr>
                <w:sz w:val="20"/>
              </w:rPr>
              <w:t>extent</w:t>
            </w:r>
            <w:r>
              <w:rPr>
                <w:spacing w:val="-6"/>
                <w:sz w:val="20"/>
              </w:rPr>
              <w:t xml:space="preserve"> </w:t>
            </w:r>
            <w:r>
              <w:rPr>
                <w:sz w:val="20"/>
              </w:rPr>
              <w:t>to</w:t>
            </w:r>
            <w:r>
              <w:rPr>
                <w:spacing w:val="-2"/>
                <w:sz w:val="20"/>
              </w:rPr>
              <w:t xml:space="preserve"> </w:t>
            </w:r>
            <w:r>
              <w:rPr>
                <w:sz w:val="20"/>
              </w:rPr>
              <w:t>which</w:t>
            </w:r>
            <w:r>
              <w:rPr>
                <w:spacing w:val="-6"/>
                <w:sz w:val="20"/>
              </w:rPr>
              <w:t xml:space="preserve"> </w:t>
            </w:r>
            <w:r>
              <w:rPr>
                <w:sz w:val="20"/>
              </w:rPr>
              <w:t>the</w:t>
            </w:r>
            <w:r>
              <w:rPr>
                <w:spacing w:val="-5"/>
                <w:sz w:val="20"/>
              </w:rPr>
              <w:t xml:space="preserve"> </w:t>
            </w:r>
            <w:r>
              <w:rPr>
                <w:sz w:val="20"/>
              </w:rPr>
              <w:t>activity</w:t>
            </w:r>
            <w:r>
              <w:rPr>
                <w:spacing w:val="-3"/>
                <w:sz w:val="20"/>
              </w:rPr>
              <w:t xml:space="preserve"> </w:t>
            </w:r>
            <w:r>
              <w:rPr>
                <w:sz w:val="20"/>
              </w:rPr>
              <w:t>is</w:t>
            </w:r>
            <w:r>
              <w:rPr>
                <w:spacing w:val="-2"/>
                <w:sz w:val="20"/>
              </w:rPr>
              <w:t xml:space="preserve"> </w:t>
            </w:r>
            <w:r>
              <w:rPr>
                <w:sz w:val="20"/>
              </w:rPr>
              <w:t>consistent with the purpose, character and amenity values</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Mangawhai</w:t>
            </w:r>
            <w:r>
              <w:rPr>
                <w:spacing w:val="-5"/>
                <w:sz w:val="20"/>
              </w:rPr>
              <w:t xml:space="preserve"> </w:t>
            </w:r>
            <w:r>
              <w:rPr>
                <w:sz w:val="20"/>
              </w:rPr>
              <w:t>Hills</w:t>
            </w:r>
            <w:r>
              <w:rPr>
                <w:spacing w:val="-2"/>
                <w:sz w:val="20"/>
              </w:rPr>
              <w:t xml:space="preserve"> </w:t>
            </w:r>
            <w:r>
              <w:rPr>
                <w:sz w:val="20"/>
              </w:rPr>
              <w:t xml:space="preserve">Development </w:t>
            </w:r>
            <w:r>
              <w:rPr>
                <w:spacing w:val="-2"/>
                <w:sz w:val="20"/>
              </w:rPr>
              <w:t>Area.</w:t>
            </w:r>
          </w:p>
          <w:p w14:paraId="2A6858B9" w14:textId="77777777" w:rsidR="0024171B" w:rsidRDefault="00BA1581">
            <w:pPr>
              <w:pStyle w:val="TableParagraph"/>
              <w:numPr>
                <w:ilvl w:val="1"/>
                <w:numId w:val="66"/>
              </w:numPr>
              <w:tabs>
                <w:tab w:val="left" w:pos="827"/>
              </w:tabs>
              <w:spacing w:before="124"/>
              <w:ind w:hanging="360"/>
              <w:rPr>
                <w:sz w:val="20"/>
              </w:rPr>
            </w:pPr>
            <w:r>
              <w:rPr>
                <w:sz w:val="20"/>
              </w:rPr>
              <w:t>The extent</w:t>
            </w:r>
            <w:r>
              <w:rPr>
                <w:spacing w:val="24"/>
                <w:sz w:val="20"/>
              </w:rPr>
              <w:t xml:space="preserve"> </w:t>
            </w:r>
            <w:r>
              <w:rPr>
                <w:sz w:val="20"/>
              </w:rPr>
              <w:t>to which</w:t>
            </w:r>
            <w:r>
              <w:rPr>
                <w:spacing w:val="26"/>
                <w:sz w:val="20"/>
              </w:rPr>
              <w:t xml:space="preserve"> </w:t>
            </w:r>
            <w:r>
              <w:rPr>
                <w:sz w:val="20"/>
              </w:rPr>
              <w:t>the</w:t>
            </w:r>
            <w:r>
              <w:rPr>
                <w:spacing w:val="27"/>
                <w:sz w:val="20"/>
              </w:rPr>
              <w:t xml:space="preserve"> </w:t>
            </w:r>
            <w:r>
              <w:rPr>
                <w:sz w:val="20"/>
              </w:rPr>
              <w:t>activity</w:t>
            </w:r>
            <w:r>
              <w:rPr>
                <w:spacing w:val="26"/>
                <w:sz w:val="20"/>
              </w:rPr>
              <w:t xml:space="preserve"> </w:t>
            </w:r>
            <w:r>
              <w:rPr>
                <w:sz w:val="20"/>
              </w:rPr>
              <w:t>is</w:t>
            </w:r>
            <w:r>
              <w:rPr>
                <w:spacing w:val="27"/>
                <w:sz w:val="20"/>
              </w:rPr>
              <w:t xml:space="preserve"> </w:t>
            </w:r>
            <w:r>
              <w:rPr>
                <w:spacing w:val="-2"/>
                <w:sz w:val="20"/>
              </w:rPr>
              <w:t>consistent</w:t>
            </w:r>
          </w:p>
        </w:tc>
      </w:tr>
    </w:tbl>
    <w:p w14:paraId="2A6858BB" w14:textId="77777777" w:rsidR="0024171B" w:rsidRDefault="0024171B">
      <w:pPr>
        <w:pStyle w:val="TableParagraph"/>
        <w:rPr>
          <w:sz w:val="20"/>
        </w:rPr>
        <w:sectPr w:rsidR="0024171B">
          <w:pgSz w:w="11920" w:h="16850"/>
          <w:pgMar w:top="820" w:right="425" w:bottom="1500" w:left="708" w:header="408" w:footer="1302" w:gutter="0"/>
          <w:cols w:space="720"/>
        </w:sectPr>
      </w:pPr>
    </w:p>
    <w:p w14:paraId="2A6858BC"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03"/>
        <w:gridCol w:w="5101"/>
      </w:tblGrid>
      <w:tr w:rsidR="0024171B" w14:paraId="2A6858CB" w14:textId="77777777" w:rsidTr="00270500">
        <w:trPr>
          <w:trHeight w:val="6065"/>
        </w:trPr>
        <w:tc>
          <w:tcPr>
            <w:tcW w:w="5060" w:type="dxa"/>
            <w:gridSpan w:val="2"/>
            <w:shd w:val="clear" w:color="auto" w:fill="C2D49B"/>
          </w:tcPr>
          <w:p w14:paraId="2A6858BD" w14:textId="77777777" w:rsidR="0024171B" w:rsidRDefault="00BA1581">
            <w:pPr>
              <w:pStyle w:val="TableParagraph"/>
              <w:spacing w:before="26"/>
              <w:ind w:left="1137"/>
              <w:jc w:val="both"/>
              <w:rPr>
                <w:sz w:val="20"/>
              </w:rPr>
            </w:pPr>
            <w:r>
              <w:rPr>
                <w:sz w:val="20"/>
              </w:rPr>
              <w:t>metres</w:t>
            </w:r>
            <w:r>
              <w:rPr>
                <w:spacing w:val="14"/>
                <w:sz w:val="20"/>
              </w:rPr>
              <w:t xml:space="preserve"> </w:t>
            </w:r>
            <w:r>
              <w:rPr>
                <w:spacing w:val="-2"/>
                <w:sz w:val="20"/>
              </w:rPr>
              <w:t>wide.</w:t>
            </w:r>
          </w:p>
          <w:p w14:paraId="2A6858BE" w14:textId="77777777" w:rsidR="0024171B" w:rsidRDefault="00BA1581">
            <w:pPr>
              <w:pStyle w:val="TableParagraph"/>
              <w:tabs>
                <w:tab w:val="left" w:pos="1132"/>
              </w:tabs>
              <w:spacing w:before="182" w:line="304" w:lineRule="auto"/>
              <w:ind w:left="1137" w:right="86" w:hanging="617"/>
              <w:rPr>
                <w:sz w:val="20"/>
              </w:rPr>
            </w:pPr>
            <w:r>
              <w:rPr>
                <w:spacing w:val="-4"/>
                <w:sz w:val="20"/>
              </w:rPr>
              <w:t>iii.</w:t>
            </w:r>
            <w:r>
              <w:rPr>
                <w:sz w:val="20"/>
              </w:rPr>
              <w:tab/>
              <w:t>The</w:t>
            </w:r>
            <w:r>
              <w:rPr>
                <w:spacing w:val="80"/>
                <w:sz w:val="20"/>
              </w:rPr>
              <w:t xml:space="preserve"> </w:t>
            </w:r>
            <w:r>
              <w:rPr>
                <w:sz w:val="20"/>
              </w:rPr>
              <w:t>clearance</w:t>
            </w:r>
            <w:r>
              <w:rPr>
                <w:spacing w:val="80"/>
                <w:sz w:val="20"/>
              </w:rPr>
              <w:t xml:space="preserve"> </w:t>
            </w:r>
            <w:r>
              <w:rPr>
                <w:sz w:val="20"/>
              </w:rPr>
              <w:t>is</w:t>
            </w:r>
            <w:r>
              <w:rPr>
                <w:spacing w:val="80"/>
                <w:sz w:val="20"/>
              </w:rPr>
              <w:t xml:space="preserve"> </w:t>
            </w:r>
            <w:r>
              <w:rPr>
                <w:sz w:val="20"/>
              </w:rPr>
              <w:t>for</w:t>
            </w:r>
            <w:r>
              <w:rPr>
                <w:spacing w:val="80"/>
                <w:sz w:val="20"/>
              </w:rPr>
              <w:t xml:space="preserve"> </w:t>
            </w:r>
            <w:r>
              <w:rPr>
                <w:sz w:val="20"/>
              </w:rPr>
              <w:t>maintenance</w:t>
            </w:r>
            <w:r>
              <w:rPr>
                <w:spacing w:val="80"/>
                <w:sz w:val="20"/>
              </w:rPr>
              <w:t xml:space="preserve"> </w:t>
            </w:r>
            <w:r>
              <w:rPr>
                <w:sz w:val="20"/>
              </w:rPr>
              <w:t>of</w:t>
            </w:r>
            <w:r>
              <w:rPr>
                <w:spacing w:val="40"/>
                <w:sz w:val="20"/>
              </w:rPr>
              <w:t xml:space="preserve"> </w:t>
            </w:r>
            <w:r>
              <w:rPr>
                <w:sz w:val="20"/>
              </w:rPr>
              <w:t>existing</w:t>
            </w:r>
            <w:r>
              <w:rPr>
                <w:spacing w:val="40"/>
                <w:sz w:val="20"/>
              </w:rPr>
              <w:t xml:space="preserve"> </w:t>
            </w:r>
            <w:r>
              <w:rPr>
                <w:sz w:val="20"/>
              </w:rPr>
              <w:t>fence</w:t>
            </w:r>
            <w:r>
              <w:rPr>
                <w:spacing w:val="40"/>
                <w:sz w:val="20"/>
              </w:rPr>
              <w:t xml:space="preserve"> </w:t>
            </w:r>
            <w:r>
              <w:rPr>
                <w:sz w:val="20"/>
              </w:rPr>
              <w:t>lines</w:t>
            </w:r>
            <w:r>
              <w:rPr>
                <w:spacing w:val="40"/>
                <w:sz w:val="20"/>
              </w:rPr>
              <w:t xml:space="preserve"> </w:t>
            </w:r>
            <w:r>
              <w:rPr>
                <w:sz w:val="20"/>
              </w:rPr>
              <w:t>or</w:t>
            </w:r>
            <w:r>
              <w:rPr>
                <w:spacing w:val="40"/>
                <w:sz w:val="20"/>
              </w:rPr>
              <w:t xml:space="preserve"> </w:t>
            </w:r>
            <w:r>
              <w:rPr>
                <w:sz w:val="20"/>
              </w:rPr>
              <w:t>for</w:t>
            </w:r>
            <w:r>
              <w:rPr>
                <w:spacing w:val="40"/>
                <w:sz w:val="20"/>
              </w:rPr>
              <w:t xml:space="preserve"> </w:t>
            </w:r>
            <w:r>
              <w:rPr>
                <w:sz w:val="20"/>
              </w:rPr>
              <w:t>a</w:t>
            </w:r>
            <w:r>
              <w:rPr>
                <w:spacing w:val="40"/>
                <w:sz w:val="20"/>
              </w:rPr>
              <w:t xml:space="preserve"> </w:t>
            </w:r>
            <w:r>
              <w:rPr>
                <w:sz w:val="20"/>
              </w:rPr>
              <w:t>new</w:t>
            </w:r>
            <w:r>
              <w:rPr>
                <w:spacing w:val="40"/>
                <w:sz w:val="20"/>
              </w:rPr>
              <w:t xml:space="preserve"> </w:t>
            </w:r>
            <w:r>
              <w:rPr>
                <w:sz w:val="20"/>
              </w:rPr>
              <w:t>fence where the purpose of the new fence is to exclude</w:t>
            </w:r>
            <w:r>
              <w:rPr>
                <w:spacing w:val="39"/>
                <w:sz w:val="20"/>
              </w:rPr>
              <w:t xml:space="preserve"> </w:t>
            </w:r>
            <w:r>
              <w:rPr>
                <w:sz w:val="20"/>
              </w:rPr>
              <w:t>stock and/or</w:t>
            </w:r>
            <w:r>
              <w:rPr>
                <w:spacing w:val="39"/>
                <w:sz w:val="20"/>
              </w:rPr>
              <w:t xml:space="preserve"> </w:t>
            </w:r>
            <w:r>
              <w:rPr>
                <w:sz w:val="20"/>
              </w:rPr>
              <w:t>pests</w:t>
            </w:r>
            <w:r>
              <w:rPr>
                <w:spacing w:val="39"/>
                <w:sz w:val="20"/>
              </w:rPr>
              <w:t xml:space="preserve"> </w:t>
            </w:r>
            <w:r>
              <w:rPr>
                <w:sz w:val="20"/>
              </w:rPr>
              <w:t>from an</w:t>
            </w:r>
            <w:r>
              <w:rPr>
                <w:spacing w:val="38"/>
                <w:sz w:val="20"/>
              </w:rPr>
              <w:t xml:space="preserve"> </w:t>
            </w:r>
            <w:r>
              <w:rPr>
                <w:sz w:val="20"/>
              </w:rPr>
              <w:t>area which is to be protected for ecological or</w:t>
            </w:r>
            <w:r>
              <w:rPr>
                <w:spacing w:val="40"/>
                <w:sz w:val="20"/>
              </w:rPr>
              <w:t xml:space="preserve"> </w:t>
            </w:r>
            <w:r>
              <w:rPr>
                <w:sz w:val="20"/>
              </w:rPr>
              <w:t>soil conservation purposes, provided that the</w:t>
            </w:r>
            <w:r>
              <w:rPr>
                <w:spacing w:val="20"/>
                <w:sz w:val="20"/>
              </w:rPr>
              <w:t xml:space="preserve"> </w:t>
            </w:r>
            <w:r>
              <w:rPr>
                <w:sz w:val="20"/>
              </w:rPr>
              <w:t>clearance</w:t>
            </w:r>
            <w:r>
              <w:rPr>
                <w:spacing w:val="20"/>
                <w:sz w:val="20"/>
              </w:rPr>
              <w:t xml:space="preserve"> </w:t>
            </w:r>
            <w:r>
              <w:rPr>
                <w:sz w:val="20"/>
              </w:rPr>
              <w:t>does</w:t>
            </w:r>
            <w:r>
              <w:rPr>
                <w:spacing w:val="21"/>
                <w:sz w:val="20"/>
              </w:rPr>
              <w:t xml:space="preserve"> </w:t>
            </w:r>
            <w:r>
              <w:rPr>
                <w:sz w:val="20"/>
              </w:rPr>
              <w:t>not</w:t>
            </w:r>
            <w:r>
              <w:rPr>
                <w:spacing w:val="19"/>
                <w:sz w:val="20"/>
              </w:rPr>
              <w:t xml:space="preserve"> </w:t>
            </w:r>
            <w:r>
              <w:rPr>
                <w:sz w:val="20"/>
              </w:rPr>
              <w:t>exceed</w:t>
            </w:r>
            <w:r>
              <w:rPr>
                <w:spacing w:val="19"/>
                <w:sz w:val="20"/>
              </w:rPr>
              <w:t xml:space="preserve"> </w:t>
            </w:r>
            <w:r>
              <w:rPr>
                <w:sz w:val="20"/>
              </w:rPr>
              <w:t>a</w:t>
            </w:r>
            <w:r>
              <w:rPr>
                <w:spacing w:val="19"/>
                <w:sz w:val="20"/>
              </w:rPr>
              <w:t xml:space="preserve"> </w:t>
            </w:r>
            <w:r>
              <w:rPr>
                <w:sz w:val="20"/>
              </w:rPr>
              <w:t>width</w:t>
            </w:r>
            <w:r>
              <w:rPr>
                <w:spacing w:val="23"/>
                <w:sz w:val="20"/>
              </w:rPr>
              <w:t xml:space="preserve"> </w:t>
            </w:r>
            <w:r>
              <w:rPr>
                <w:spacing w:val="-5"/>
                <w:sz w:val="20"/>
              </w:rPr>
              <w:t>of</w:t>
            </w:r>
          </w:p>
          <w:p w14:paraId="2A6858BF" w14:textId="02E34398" w:rsidR="0024171B" w:rsidRDefault="00BA1581">
            <w:pPr>
              <w:pStyle w:val="TableParagraph"/>
              <w:spacing w:before="8" w:line="307" w:lineRule="auto"/>
              <w:ind w:left="1137" w:right="86"/>
              <w:jc w:val="both"/>
              <w:rPr>
                <w:sz w:val="20"/>
              </w:rPr>
            </w:pPr>
            <w:commentRangeStart w:id="46"/>
            <w:r w:rsidRPr="009B76C9">
              <w:rPr>
                <w:strike/>
                <w:sz w:val="20"/>
              </w:rPr>
              <w:t>3.5m</w:t>
            </w:r>
            <w:r w:rsidR="009B76C9" w:rsidRPr="009B76C9">
              <w:rPr>
                <w:strike/>
                <w:sz w:val="20"/>
              </w:rPr>
              <w:t>,</w:t>
            </w:r>
            <w:r w:rsidR="009B76C9">
              <w:rPr>
                <w:sz w:val="20"/>
              </w:rPr>
              <w:t xml:space="preserve"> </w:t>
            </w:r>
            <w:r w:rsidR="009B76C9" w:rsidRPr="009B76C9">
              <w:rPr>
                <w:b/>
                <w:bCs/>
                <w:sz w:val="20"/>
                <w:u w:val="single"/>
              </w:rPr>
              <w:t>1m</w:t>
            </w:r>
            <w:r>
              <w:rPr>
                <w:sz w:val="20"/>
              </w:rPr>
              <w:t xml:space="preserve"> </w:t>
            </w:r>
            <w:commentRangeEnd w:id="46"/>
            <w:r w:rsidR="000A58A4">
              <w:rPr>
                <w:rStyle w:val="CommentReference"/>
              </w:rPr>
              <w:commentReference w:id="46"/>
            </w:r>
            <w:r>
              <w:rPr>
                <w:sz w:val="20"/>
              </w:rPr>
              <w:t>either side of the fence line; wide using manual methods that do not require the removal of any indigenous tree over 300mm girth.</w:t>
            </w:r>
          </w:p>
          <w:p w14:paraId="2A6858C0" w14:textId="77777777" w:rsidR="0024171B" w:rsidRDefault="00BA1581">
            <w:pPr>
              <w:pStyle w:val="TableParagraph"/>
              <w:numPr>
                <w:ilvl w:val="0"/>
                <w:numId w:val="65"/>
              </w:numPr>
              <w:tabs>
                <w:tab w:val="left" w:pos="1137"/>
              </w:tabs>
              <w:spacing w:before="116" w:line="307" w:lineRule="auto"/>
              <w:ind w:right="90"/>
              <w:jc w:val="both"/>
              <w:rPr>
                <w:sz w:val="20"/>
              </w:rPr>
            </w:pPr>
            <w:r>
              <w:rPr>
                <w:sz w:val="20"/>
              </w:rPr>
              <w:t xml:space="preserve">It is part of the operation and maintenance </w:t>
            </w:r>
            <w:r>
              <w:rPr>
                <w:w w:val="105"/>
                <w:sz w:val="20"/>
              </w:rPr>
              <w:t>of network utilities.</w:t>
            </w:r>
          </w:p>
          <w:p w14:paraId="2A6858C1" w14:textId="77777777" w:rsidR="0024171B" w:rsidRDefault="00BA1581">
            <w:pPr>
              <w:pStyle w:val="TableParagraph"/>
              <w:numPr>
                <w:ilvl w:val="0"/>
                <w:numId w:val="65"/>
              </w:numPr>
              <w:tabs>
                <w:tab w:val="left" w:pos="1135"/>
                <w:tab w:val="left" w:pos="1137"/>
              </w:tabs>
              <w:spacing w:before="119" w:line="309" w:lineRule="auto"/>
              <w:ind w:right="90" w:hanging="516"/>
              <w:jc w:val="both"/>
              <w:rPr>
                <w:sz w:val="20"/>
              </w:rPr>
            </w:pPr>
            <w:r>
              <w:rPr>
                <w:sz w:val="20"/>
              </w:rPr>
              <w:t>It is in accordance with the terms of a Queen Elizabeth II National Trust or other covenant, or the removal is limited to naturally dead, or wind thrown trees.</w:t>
            </w:r>
          </w:p>
          <w:p w14:paraId="2A6858C9" w14:textId="1B6F143C" w:rsidR="0024171B" w:rsidRDefault="0024171B">
            <w:pPr>
              <w:pStyle w:val="TableParagraph"/>
              <w:spacing w:line="223" w:lineRule="auto"/>
              <w:ind w:left="4" w:right="205"/>
              <w:jc w:val="both"/>
              <w:rPr>
                <w:rFonts w:ascii="Calibri"/>
                <w:i/>
                <w:sz w:val="20"/>
              </w:rPr>
            </w:pPr>
          </w:p>
        </w:tc>
        <w:tc>
          <w:tcPr>
            <w:tcW w:w="5101" w:type="dxa"/>
            <w:shd w:val="clear" w:color="auto" w:fill="C2D49B"/>
          </w:tcPr>
          <w:p w14:paraId="2A6858CA" w14:textId="77777777" w:rsidR="0024171B" w:rsidRDefault="00BA1581">
            <w:pPr>
              <w:pStyle w:val="TableParagraph"/>
              <w:spacing w:before="26" w:line="283" w:lineRule="auto"/>
              <w:ind w:left="834" w:right="574"/>
              <w:rPr>
                <w:sz w:val="20"/>
              </w:rPr>
            </w:pPr>
            <w:r>
              <w:rPr>
                <w:sz w:val="20"/>
              </w:rPr>
              <w:t>with</w:t>
            </w:r>
            <w:r>
              <w:rPr>
                <w:spacing w:val="-5"/>
                <w:sz w:val="20"/>
              </w:rPr>
              <w:t xml:space="preserve"> </w:t>
            </w:r>
            <w:r>
              <w:rPr>
                <w:sz w:val="20"/>
              </w:rPr>
              <w:t>the</w:t>
            </w:r>
            <w:r>
              <w:rPr>
                <w:spacing w:val="-4"/>
                <w:sz w:val="20"/>
              </w:rPr>
              <w:t xml:space="preserve"> </w:t>
            </w:r>
            <w:r>
              <w:rPr>
                <w:sz w:val="20"/>
              </w:rPr>
              <w:t>Ecological</w:t>
            </w:r>
            <w:r>
              <w:rPr>
                <w:spacing w:val="-5"/>
                <w:sz w:val="20"/>
              </w:rPr>
              <w:t xml:space="preserve"> </w:t>
            </w:r>
            <w:r>
              <w:rPr>
                <w:sz w:val="20"/>
              </w:rPr>
              <w:t>Features</w:t>
            </w:r>
            <w:r>
              <w:rPr>
                <w:spacing w:val="-4"/>
                <w:sz w:val="20"/>
              </w:rPr>
              <w:t xml:space="preserve"> </w:t>
            </w:r>
            <w:r>
              <w:rPr>
                <w:sz w:val="20"/>
              </w:rPr>
              <w:t>map</w:t>
            </w:r>
            <w:r>
              <w:rPr>
                <w:spacing w:val="-6"/>
                <w:sz w:val="20"/>
              </w:rPr>
              <w:t xml:space="preserve"> </w:t>
            </w:r>
            <w:r>
              <w:rPr>
                <w:sz w:val="20"/>
              </w:rPr>
              <w:t>and</w:t>
            </w:r>
            <w:r>
              <w:rPr>
                <w:spacing w:val="-6"/>
                <w:sz w:val="20"/>
              </w:rPr>
              <w:t xml:space="preserve"> </w:t>
            </w:r>
            <w:r>
              <w:rPr>
                <w:sz w:val="20"/>
              </w:rPr>
              <w:t>the Mangawhai East Structure Plan.</w:t>
            </w:r>
          </w:p>
        </w:tc>
      </w:tr>
      <w:tr w:rsidR="0024171B" w14:paraId="2A6858CE" w14:textId="77777777">
        <w:trPr>
          <w:trHeight w:val="448"/>
        </w:trPr>
        <w:tc>
          <w:tcPr>
            <w:tcW w:w="1757" w:type="dxa"/>
            <w:shd w:val="clear" w:color="auto" w:fill="C2D49B"/>
          </w:tcPr>
          <w:p w14:paraId="2A6858CC" w14:textId="77777777" w:rsidR="0024171B" w:rsidRDefault="00BA1581">
            <w:pPr>
              <w:pStyle w:val="TableParagraph"/>
              <w:spacing w:before="146"/>
              <w:ind w:left="112"/>
              <w:rPr>
                <w:sz w:val="20"/>
              </w:rPr>
            </w:pPr>
            <w:r>
              <w:rPr>
                <w:w w:val="85"/>
                <w:sz w:val="20"/>
              </w:rPr>
              <w:t>DEV</w:t>
            </w:r>
            <w:r>
              <w:rPr>
                <w:spacing w:val="15"/>
                <w:sz w:val="20"/>
              </w:rPr>
              <w:t xml:space="preserve"> </w:t>
            </w:r>
            <w:r>
              <w:rPr>
                <w:w w:val="85"/>
                <w:sz w:val="20"/>
              </w:rPr>
              <w:t>X-G-</w:t>
            </w:r>
            <w:r>
              <w:rPr>
                <w:spacing w:val="-5"/>
                <w:w w:val="85"/>
                <w:sz w:val="20"/>
              </w:rPr>
              <w:t>R3</w:t>
            </w:r>
          </w:p>
        </w:tc>
        <w:tc>
          <w:tcPr>
            <w:tcW w:w="8404" w:type="dxa"/>
            <w:gridSpan w:val="2"/>
            <w:shd w:val="clear" w:color="auto" w:fill="C2D49B"/>
          </w:tcPr>
          <w:p w14:paraId="2A6858CD" w14:textId="77777777" w:rsidR="0024171B" w:rsidRDefault="00BA1581">
            <w:pPr>
              <w:pStyle w:val="TableParagraph"/>
              <w:spacing w:before="146"/>
              <w:ind w:left="112"/>
              <w:rPr>
                <w:sz w:val="20"/>
              </w:rPr>
            </w:pPr>
            <w:r>
              <w:rPr>
                <w:spacing w:val="-2"/>
                <w:sz w:val="20"/>
              </w:rPr>
              <w:t>Noise</w:t>
            </w:r>
          </w:p>
        </w:tc>
      </w:tr>
    </w:tbl>
    <w:p w14:paraId="2A6858D0"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48"/>
        <w:gridCol w:w="5054"/>
      </w:tblGrid>
      <w:tr w:rsidR="0024171B" w14:paraId="2A6858E4" w14:textId="77777777">
        <w:trPr>
          <w:trHeight w:val="10509"/>
        </w:trPr>
        <w:tc>
          <w:tcPr>
            <w:tcW w:w="5105" w:type="dxa"/>
            <w:gridSpan w:val="2"/>
            <w:shd w:val="clear" w:color="auto" w:fill="C2D49B"/>
          </w:tcPr>
          <w:p w14:paraId="2A6858D1" w14:textId="77777777" w:rsidR="0024171B" w:rsidRDefault="00BA1581">
            <w:pPr>
              <w:pStyle w:val="TableParagraph"/>
              <w:numPr>
                <w:ilvl w:val="0"/>
                <w:numId w:val="64"/>
              </w:numPr>
              <w:tabs>
                <w:tab w:val="left" w:pos="570"/>
              </w:tabs>
              <w:spacing w:before="146"/>
              <w:ind w:left="570" w:hanging="458"/>
              <w:rPr>
                <w:sz w:val="20"/>
              </w:rPr>
            </w:pPr>
            <w:r>
              <w:rPr>
                <w:spacing w:val="-2"/>
                <w:sz w:val="20"/>
              </w:rPr>
              <w:lastRenderedPageBreak/>
              <w:t>General:</w:t>
            </w:r>
          </w:p>
          <w:p w14:paraId="2A6858D2" w14:textId="77777777" w:rsidR="0024171B" w:rsidRDefault="00BA1581">
            <w:pPr>
              <w:pStyle w:val="TableParagraph"/>
              <w:spacing w:before="161" w:line="408" w:lineRule="auto"/>
              <w:ind w:left="4" w:right="2346" w:firstLine="108"/>
              <w:rPr>
                <w:sz w:val="20"/>
              </w:rPr>
            </w:pPr>
            <w:r>
              <w:rPr>
                <w:spacing w:val="-2"/>
                <w:sz w:val="20"/>
              </w:rPr>
              <w:t>Activity</w:t>
            </w:r>
            <w:r>
              <w:rPr>
                <w:spacing w:val="-15"/>
                <w:sz w:val="20"/>
              </w:rPr>
              <w:t xml:space="preserve"> </w:t>
            </w:r>
            <w:r>
              <w:rPr>
                <w:spacing w:val="-2"/>
                <w:sz w:val="20"/>
              </w:rPr>
              <w:t>Status:</w:t>
            </w:r>
            <w:r>
              <w:rPr>
                <w:spacing w:val="-11"/>
                <w:sz w:val="20"/>
              </w:rPr>
              <w:t xml:space="preserve"> </w:t>
            </w:r>
            <w:r>
              <w:rPr>
                <w:spacing w:val="-2"/>
                <w:sz w:val="20"/>
              </w:rPr>
              <w:t>Permitted Where:</w:t>
            </w:r>
          </w:p>
          <w:p w14:paraId="2A6858D3" w14:textId="77777777" w:rsidR="0024171B" w:rsidRDefault="00BA1581">
            <w:pPr>
              <w:pStyle w:val="TableParagraph"/>
              <w:spacing w:line="307" w:lineRule="auto"/>
              <w:ind w:left="467" w:right="344"/>
              <w:rPr>
                <w:sz w:val="20"/>
              </w:rPr>
            </w:pPr>
            <w:r>
              <w:rPr>
                <w:sz w:val="20"/>
              </w:rPr>
              <w:t>The</w:t>
            </w:r>
            <w:r>
              <w:rPr>
                <w:spacing w:val="-5"/>
                <w:sz w:val="20"/>
              </w:rPr>
              <w:t xml:space="preserve"> </w:t>
            </w:r>
            <w:r>
              <w:rPr>
                <w:sz w:val="20"/>
              </w:rPr>
              <w:t>noise</w:t>
            </w:r>
            <w:r>
              <w:rPr>
                <w:spacing w:val="-8"/>
                <w:sz w:val="20"/>
              </w:rPr>
              <w:t xml:space="preserve"> </w:t>
            </w:r>
            <w:r>
              <w:rPr>
                <w:sz w:val="20"/>
              </w:rPr>
              <w:t>generated</w:t>
            </w:r>
            <w:r>
              <w:rPr>
                <w:spacing w:val="-7"/>
                <w:sz w:val="20"/>
              </w:rPr>
              <w:t xml:space="preserve"> </w:t>
            </w:r>
            <w:r>
              <w:rPr>
                <w:sz w:val="20"/>
              </w:rPr>
              <w:t>by</w:t>
            </w:r>
            <w:r>
              <w:rPr>
                <w:spacing w:val="-7"/>
                <w:sz w:val="20"/>
              </w:rPr>
              <w:t xml:space="preserve"> </w:t>
            </w:r>
            <w:r>
              <w:rPr>
                <w:sz w:val="20"/>
              </w:rPr>
              <w:t>any</w:t>
            </w:r>
            <w:r>
              <w:rPr>
                <w:spacing w:val="-7"/>
                <w:sz w:val="20"/>
              </w:rPr>
              <w:t xml:space="preserve"> </w:t>
            </w:r>
            <w:r>
              <w:rPr>
                <w:sz w:val="20"/>
              </w:rPr>
              <w:t>activity</w:t>
            </w:r>
            <w:r>
              <w:rPr>
                <w:spacing w:val="-7"/>
                <w:sz w:val="20"/>
              </w:rPr>
              <w:t xml:space="preserve"> </w:t>
            </w:r>
            <w:r>
              <w:rPr>
                <w:sz w:val="20"/>
              </w:rPr>
              <w:t>on</w:t>
            </w:r>
            <w:r>
              <w:rPr>
                <w:spacing w:val="-6"/>
                <w:sz w:val="20"/>
              </w:rPr>
              <w:t xml:space="preserve"> </w:t>
            </w:r>
            <w:r>
              <w:rPr>
                <w:sz w:val="20"/>
              </w:rPr>
              <w:t>a</w:t>
            </w:r>
            <w:r>
              <w:rPr>
                <w:spacing w:val="-6"/>
                <w:sz w:val="20"/>
              </w:rPr>
              <w:t xml:space="preserve"> </w:t>
            </w:r>
            <w:r>
              <w:rPr>
                <w:sz w:val="20"/>
              </w:rPr>
              <w:t>site complies with:</w:t>
            </w:r>
          </w:p>
          <w:p w14:paraId="2A6858D4" w14:textId="77777777" w:rsidR="0024171B" w:rsidRDefault="00BA1581">
            <w:pPr>
              <w:pStyle w:val="TableParagraph"/>
              <w:numPr>
                <w:ilvl w:val="1"/>
                <w:numId w:val="64"/>
              </w:numPr>
              <w:tabs>
                <w:tab w:val="left" w:pos="821"/>
              </w:tabs>
              <w:spacing w:before="117"/>
              <w:ind w:left="821" w:hanging="351"/>
              <w:rPr>
                <w:sz w:val="20"/>
              </w:rPr>
            </w:pPr>
            <w:r>
              <w:rPr>
                <w:spacing w:val="-4"/>
                <w:sz w:val="20"/>
              </w:rPr>
              <w:t>DEVX-G–S5</w:t>
            </w:r>
            <w:r>
              <w:rPr>
                <w:spacing w:val="-7"/>
                <w:sz w:val="20"/>
              </w:rPr>
              <w:t xml:space="preserve"> </w:t>
            </w:r>
            <w:r>
              <w:rPr>
                <w:spacing w:val="-4"/>
                <w:sz w:val="20"/>
              </w:rPr>
              <w:t>Noise</w:t>
            </w:r>
            <w:r>
              <w:rPr>
                <w:spacing w:val="-5"/>
                <w:sz w:val="20"/>
              </w:rPr>
              <w:t xml:space="preserve"> </w:t>
            </w:r>
            <w:r>
              <w:rPr>
                <w:spacing w:val="-4"/>
                <w:sz w:val="20"/>
              </w:rPr>
              <w:t>Maximum</w:t>
            </w:r>
            <w:r>
              <w:rPr>
                <w:spacing w:val="-6"/>
                <w:sz w:val="20"/>
              </w:rPr>
              <w:t xml:space="preserve"> </w:t>
            </w:r>
            <w:r>
              <w:rPr>
                <w:spacing w:val="-4"/>
                <w:sz w:val="20"/>
              </w:rPr>
              <w:t>noise</w:t>
            </w:r>
            <w:r>
              <w:rPr>
                <w:spacing w:val="-5"/>
                <w:sz w:val="20"/>
              </w:rPr>
              <w:t xml:space="preserve"> </w:t>
            </w:r>
            <w:r>
              <w:rPr>
                <w:spacing w:val="-4"/>
                <w:sz w:val="20"/>
              </w:rPr>
              <w:t>levels.</w:t>
            </w:r>
          </w:p>
          <w:p w14:paraId="2A6858D5" w14:textId="77777777" w:rsidR="0024171B" w:rsidRDefault="00BA1581">
            <w:pPr>
              <w:pStyle w:val="TableParagraph"/>
              <w:numPr>
                <w:ilvl w:val="1"/>
                <w:numId w:val="64"/>
              </w:numPr>
              <w:tabs>
                <w:tab w:val="left" w:pos="821"/>
                <w:tab w:val="left" w:pos="823"/>
              </w:tabs>
              <w:spacing w:before="159" w:line="283" w:lineRule="auto"/>
              <w:ind w:right="234"/>
              <w:jc w:val="both"/>
              <w:rPr>
                <w:sz w:val="20"/>
              </w:rPr>
            </w:pPr>
            <w:r>
              <w:rPr>
                <w:sz w:val="20"/>
              </w:rPr>
              <w:t>Normal residential activities and</w:t>
            </w:r>
            <w:r>
              <w:rPr>
                <w:spacing w:val="80"/>
                <w:sz w:val="20"/>
              </w:rPr>
              <w:t xml:space="preserve"> </w:t>
            </w:r>
            <w:r>
              <w:rPr>
                <w:sz w:val="20"/>
              </w:rPr>
              <w:t>maintenance undertaken by the homeowner or</w:t>
            </w:r>
            <w:r>
              <w:rPr>
                <w:spacing w:val="-2"/>
                <w:sz w:val="20"/>
              </w:rPr>
              <w:t xml:space="preserve"> </w:t>
            </w:r>
            <w:r>
              <w:rPr>
                <w:sz w:val="20"/>
              </w:rPr>
              <w:t>occupier</w:t>
            </w:r>
            <w:r>
              <w:rPr>
                <w:spacing w:val="-2"/>
                <w:sz w:val="20"/>
              </w:rPr>
              <w:t xml:space="preserve"> </w:t>
            </w:r>
            <w:r>
              <w:rPr>
                <w:sz w:val="20"/>
              </w:rPr>
              <w:t>(that is not covered</w:t>
            </w:r>
            <w:r>
              <w:rPr>
                <w:spacing w:val="-2"/>
                <w:sz w:val="20"/>
              </w:rPr>
              <w:t xml:space="preserve"> </w:t>
            </w:r>
            <w:r>
              <w:rPr>
                <w:sz w:val="20"/>
              </w:rPr>
              <w:t>by</w:t>
            </w:r>
            <w:r>
              <w:rPr>
                <w:spacing w:val="-1"/>
                <w:sz w:val="20"/>
              </w:rPr>
              <w:t xml:space="preserve"> </w:t>
            </w:r>
            <w:r>
              <w:rPr>
                <w:sz w:val="20"/>
              </w:rPr>
              <w:t>Noise R2–Construction noise.</w:t>
            </w:r>
          </w:p>
          <w:p w14:paraId="2A6858D6" w14:textId="77777777" w:rsidR="0024171B" w:rsidRDefault="0024171B">
            <w:pPr>
              <w:pStyle w:val="TableParagraph"/>
              <w:spacing w:before="103"/>
              <w:rPr>
                <w:sz w:val="20"/>
              </w:rPr>
            </w:pPr>
          </w:p>
          <w:p w14:paraId="2A6858D7" w14:textId="77777777" w:rsidR="0024171B" w:rsidRDefault="00BA1581">
            <w:pPr>
              <w:pStyle w:val="TableParagraph"/>
              <w:numPr>
                <w:ilvl w:val="0"/>
                <w:numId w:val="64"/>
              </w:numPr>
              <w:tabs>
                <w:tab w:val="left" w:pos="568"/>
              </w:tabs>
              <w:ind w:left="568" w:hanging="456"/>
              <w:jc w:val="both"/>
              <w:rPr>
                <w:sz w:val="20"/>
              </w:rPr>
            </w:pPr>
            <w:r>
              <w:rPr>
                <w:sz w:val="20"/>
              </w:rPr>
              <w:t>Construction</w:t>
            </w:r>
            <w:r>
              <w:rPr>
                <w:spacing w:val="20"/>
                <w:sz w:val="20"/>
              </w:rPr>
              <w:t xml:space="preserve"> </w:t>
            </w:r>
            <w:r>
              <w:rPr>
                <w:spacing w:val="-2"/>
                <w:sz w:val="20"/>
              </w:rPr>
              <w:t>noise:</w:t>
            </w:r>
          </w:p>
          <w:p w14:paraId="2A6858D8" w14:textId="77777777" w:rsidR="0024171B" w:rsidRDefault="00BA1581">
            <w:pPr>
              <w:pStyle w:val="TableParagraph"/>
              <w:spacing w:before="180" w:line="408" w:lineRule="auto"/>
              <w:ind w:left="4" w:right="2793" w:firstLine="108"/>
              <w:jc w:val="both"/>
              <w:rPr>
                <w:sz w:val="20"/>
              </w:rPr>
            </w:pPr>
            <w:r>
              <w:rPr>
                <w:spacing w:val="-2"/>
                <w:sz w:val="20"/>
              </w:rPr>
              <w:t>Activity</w:t>
            </w:r>
            <w:r>
              <w:rPr>
                <w:spacing w:val="-12"/>
                <w:sz w:val="20"/>
              </w:rPr>
              <w:t xml:space="preserve"> </w:t>
            </w:r>
            <w:r>
              <w:rPr>
                <w:spacing w:val="-2"/>
                <w:sz w:val="20"/>
              </w:rPr>
              <w:t>Status:</w:t>
            </w:r>
            <w:r>
              <w:rPr>
                <w:spacing w:val="-12"/>
                <w:sz w:val="20"/>
              </w:rPr>
              <w:t xml:space="preserve"> </w:t>
            </w:r>
            <w:r>
              <w:rPr>
                <w:spacing w:val="-2"/>
                <w:sz w:val="20"/>
              </w:rPr>
              <w:t>Permitted Where:</w:t>
            </w:r>
          </w:p>
          <w:p w14:paraId="2A6858D9" w14:textId="77777777" w:rsidR="0024171B" w:rsidRDefault="00BA1581">
            <w:pPr>
              <w:pStyle w:val="TableParagraph"/>
              <w:numPr>
                <w:ilvl w:val="1"/>
                <w:numId w:val="64"/>
              </w:numPr>
              <w:tabs>
                <w:tab w:val="left" w:pos="823"/>
                <w:tab w:val="left" w:pos="825"/>
              </w:tabs>
              <w:spacing w:before="1" w:line="283" w:lineRule="auto"/>
              <w:ind w:left="825" w:right="233" w:hanging="358"/>
              <w:jc w:val="both"/>
              <w:rPr>
                <w:sz w:val="20"/>
              </w:rPr>
            </w:pPr>
            <w:r>
              <w:rPr>
                <w:sz w:val="20"/>
              </w:rPr>
              <w:t>The noise from construction activities undertaken</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site</w:t>
            </w:r>
            <w:r>
              <w:rPr>
                <w:spacing w:val="-2"/>
                <w:sz w:val="20"/>
              </w:rPr>
              <w:t xml:space="preserve"> </w:t>
            </w:r>
            <w:r>
              <w:rPr>
                <w:sz w:val="20"/>
              </w:rPr>
              <w:t>complies</w:t>
            </w:r>
            <w:r>
              <w:rPr>
                <w:spacing w:val="-2"/>
                <w:sz w:val="20"/>
              </w:rPr>
              <w:t xml:space="preserve"> </w:t>
            </w:r>
            <w:r>
              <w:rPr>
                <w:sz w:val="20"/>
              </w:rPr>
              <w:t>with</w:t>
            </w:r>
            <w:r>
              <w:rPr>
                <w:spacing w:val="-5"/>
                <w:sz w:val="20"/>
              </w:rPr>
              <w:t xml:space="preserve"> </w:t>
            </w:r>
            <w:r>
              <w:rPr>
                <w:sz w:val="20"/>
              </w:rPr>
              <w:t>DEV</w:t>
            </w:r>
            <w:r>
              <w:rPr>
                <w:spacing w:val="-3"/>
                <w:sz w:val="20"/>
              </w:rPr>
              <w:t xml:space="preserve"> </w:t>
            </w:r>
            <w:r>
              <w:rPr>
                <w:sz w:val="20"/>
              </w:rPr>
              <w:t>X-G-S5 2.</w:t>
            </w:r>
          </w:p>
          <w:p w14:paraId="2A6858DA" w14:textId="77777777" w:rsidR="0024171B" w:rsidRDefault="0024171B">
            <w:pPr>
              <w:pStyle w:val="TableParagraph"/>
              <w:spacing w:before="103"/>
              <w:rPr>
                <w:sz w:val="20"/>
              </w:rPr>
            </w:pPr>
          </w:p>
          <w:p w14:paraId="2A6858DB" w14:textId="77777777" w:rsidR="0024171B" w:rsidRDefault="00BA1581">
            <w:pPr>
              <w:pStyle w:val="TableParagraph"/>
              <w:numPr>
                <w:ilvl w:val="0"/>
                <w:numId w:val="64"/>
              </w:numPr>
              <w:tabs>
                <w:tab w:val="left" w:pos="570"/>
              </w:tabs>
              <w:ind w:left="570" w:hanging="458"/>
              <w:rPr>
                <w:sz w:val="20"/>
              </w:rPr>
            </w:pPr>
            <w:r>
              <w:rPr>
                <w:sz w:val="20"/>
              </w:rPr>
              <w:t>Noise</w:t>
            </w:r>
            <w:r>
              <w:rPr>
                <w:spacing w:val="15"/>
                <w:sz w:val="20"/>
              </w:rPr>
              <w:t xml:space="preserve"> </w:t>
            </w:r>
            <w:r>
              <w:rPr>
                <w:sz w:val="20"/>
              </w:rPr>
              <w:t>from</w:t>
            </w:r>
            <w:r>
              <w:rPr>
                <w:spacing w:val="13"/>
                <w:sz w:val="20"/>
              </w:rPr>
              <w:t xml:space="preserve"> </w:t>
            </w:r>
            <w:r>
              <w:rPr>
                <w:sz w:val="20"/>
              </w:rPr>
              <w:t>temporary</w:t>
            </w:r>
            <w:r>
              <w:rPr>
                <w:spacing w:val="14"/>
                <w:sz w:val="20"/>
              </w:rPr>
              <w:t xml:space="preserve"> </w:t>
            </w:r>
            <w:r>
              <w:rPr>
                <w:spacing w:val="-2"/>
                <w:sz w:val="20"/>
              </w:rPr>
              <w:t>events:</w:t>
            </w:r>
          </w:p>
          <w:p w14:paraId="2A6858DC" w14:textId="77777777" w:rsidR="0024171B" w:rsidRDefault="00BA1581">
            <w:pPr>
              <w:pStyle w:val="TableParagraph"/>
              <w:spacing w:before="20" w:line="390" w:lineRule="atLeast"/>
              <w:ind w:left="4" w:right="2346" w:firstLine="108"/>
              <w:rPr>
                <w:sz w:val="20"/>
              </w:rPr>
            </w:pPr>
            <w:r>
              <w:rPr>
                <w:spacing w:val="-2"/>
                <w:sz w:val="20"/>
              </w:rPr>
              <w:t>Activity</w:t>
            </w:r>
            <w:r>
              <w:rPr>
                <w:spacing w:val="-15"/>
                <w:sz w:val="20"/>
              </w:rPr>
              <w:t xml:space="preserve"> </w:t>
            </w:r>
            <w:r>
              <w:rPr>
                <w:spacing w:val="-2"/>
                <w:sz w:val="20"/>
              </w:rPr>
              <w:t>Status:</w:t>
            </w:r>
            <w:r>
              <w:rPr>
                <w:spacing w:val="-11"/>
                <w:sz w:val="20"/>
              </w:rPr>
              <w:t xml:space="preserve"> </w:t>
            </w:r>
            <w:r>
              <w:rPr>
                <w:spacing w:val="-2"/>
                <w:sz w:val="20"/>
              </w:rPr>
              <w:t>Permitted Where:</w:t>
            </w:r>
          </w:p>
          <w:p w14:paraId="2A6858DD" w14:textId="77777777" w:rsidR="0024171B" w:rsidRDefault="00BA1581">
            <w:pPr>
              <w:pStyle w:val="TableParagraph"/>
              <w:numPr>
                <w:ilvl w:val="1"/>
                <w:numId w:val="64"/>
              </w:numPr>
              <w:tabs>
                <w:tab w:val="left" w:pos="472"/>
              </w:tabs>
              <w:spacing w:before="62" w:line="304" w:lineRule="auto"/>
              <w:ind w:left="472" w:right="234" w:hanging="360"/>
              <w:rPr>
                <w:sz w:val="20"/>
              </w:rPr>
            </w:pPr>
            <w:r>
              <w:rPr>
                <w:spacing w:val="-2"/>
                <w:sz w:val="20"/>
              </w:rPr>
              <w:t>The</w:t>
            </w:r>
            <w:r>
              <w:rPr>
                <w:spacing w:val="-10"/>
                <w:sz w:val="20"/>
              </w:rPr>
              <w:t xml:space="preserve"> </w:t>
            </w:r>
            <w:r>
              <w:rPr>
                <w:spacing w:val="-2"/>
                <w:sz w:val="20"/>
              </w:rPr>
              <w:t>noise</w:t>
            </w:r>
            <w:r>
              <w:rPr>
                <w:spacing w:val="-11"/>
                <w:sz w:val="20"/>
              </w:rPr>
              <w:t xml:space="preserve"> </w:t>
            </w:r>
            <w:r>
              <w:rPr>
                <w:spacing w:val="-2"/>
                <w:sz w:val="20"/>
              </w:rPr>
              <w:t>generated</w:t>
            </w:r>
            <w:r>
              <w:rPr>
                <w:spacing w:val="-11"/>
                <w:sz w:val="20"/>
              </w:rPr>
              <w:t xml:space="preserve"> </w:t>
            </w:r>
            <w:r>
              <w:rPr>
                <w:spacing w:val="-2"/>
                <w:sz w:val="20"/>
              </w:rPr>
              <w:t>complies</w:t>
            </w:r>
            <w:r>
              <w:rPr>
                <w:spacing w:val="-10"/>
                <w:sz w:val="20"/>
              </w:rPr>
              <w:t xml:space="preserve"> </w:t>
            </w:r>
            <w:r>
              <w:rPr>
                <w:spacing w:val="-2"/>
                <w:sz w:val="20"/>
              </w:rPr>
              <w:t>with</w:t>
            </w:r>
            <w:r>
              <w:rPr>
                <w:spacing w:val="-12"/>
                <w:sz w:val="20"/>
              </w:rPr>
              <w:t xml:space="preserve"> </w:t>
            </w:r>
            <w:r>
              <w:rPr>
                <w:spacing w:val="-2"/>
                <w:sz w:val="20"/>
              </w:rPr>
              <w:t>DEV</w:t>
            </w:r>
            <w:r>
              <w:rPr>
                <w:spacing w:val="-11"/>
                <w:sz w:val="20"/>
              </w:rPr>
              <w:t xml:space="preserve"> </w:t>
            </w:r>
            <w:r>
              <w:rPr>
                <w:spacing w:val="-2"/>
                <w:sz w:val="20"/>
              </w:rPr>
              <w:t>X-G-S5</w:t>
            </w:r>
            <w:r>
              <w:rPr>
                <w:spacing w:val="-11"/>
                <w:sz w:val="20"/>
              </w:rPr>
              <w:t xml:space="preserve"> </w:t>
            </w:r>
            <w:r>
              <w:rPr>
                <w:spacing w:val="-2"/>
                <w:sz w:val="20"/>
              </w:rPr>
              <w:t xml:space="preserve">3. </w:t>
            </w:r>
            <w:r>
              <w:rPr>
                <w:sz w:val="20"/>
              </w:rPr>
              <w:t>Temporary events.</w:t>
            </w:r>
          </w:p>
          <w:p w14:paraId="2A6858DE" w14:textId="77777777" w:rsidR="0024171B" w:rsidRDefault="0024171B">
            <w:pPr>
              <w:pStyle w:val="TableParagraph"/>
              <w:spacing w:before="97"/>
              <w:rPr>
                <w:sz w:val="20"/>
              </w:rPr>
            </w:pPr>
          </w:p>
          <w:p w14:paraId="2A6858DF" w14:textId="77777777" w:rsidR="0024171B" w:rsidRDefault="00BA1581">
            <w:pPr>
              <w:pStyle w:val="TableParagraph"/>
              <w:tabs>
                <w:tab w:val="left" w:pos="570"/>
              </w:tabs>
              <w:spacing w:before="1" w:line="302" w:lineRule="auto"/>
              <w:ind w:left="571" w:right="344" w:hanging="459"/>
              <w:rPr>
                <w:sz w:val="20"/>
              </w:rPr>
            </w:pPr>
            <w:r>
              <w:rPr>
                <w:spacing w:val="-6"/>
                <w:w w:val="105"/>
                <w:sz w:val="20"/>
              </w:rPr>
              <w:t>4.</w:t>
            </w:r>
            <w:r>
              <w:rPr>
                <w:sz w:val="20"/>
              </w:rPr>
              <w:tab/>
            </w:r>
            <w:r>
              <w:rPr>
                <w:w w:val="105"/>
                <w:sz w:val="20"/>
              </w:rPr>
              <w:t>Noise</w:t>
            </w:r>
            <w:r>
              <w:rPr>
                <w:spacing w:val="-10"/>
                <w:w w:val="105"/>
                <w:sz w:val="20"/>
              </w:rPr>
              <w:t xml:space="preserve"> </w:t>
            </w:r>
            <w:r>
              <w:rPr>
                <w:w w:val="105"/>
                <w:sz w:val="20"/>
              </w:rPr>
              <w:t>sensitive</w:t>
            </w:r>
            <w:r>
              <w:rPr>
                <w:spacing w:val="-10"/>
                <w:w w:val="105"/>
                <w:sz w:val="20"/>
              </w:rPr>
              <w:t xml:space="preserve"> </w:t>
            </w:r>
            <w:r>
              <w:rPr>
                <w:w w:val="105"/>
                <w:sz w:val="20"/>
              </w:rPr>
              <w:t>activities</w:t>
            </w:r>
            <w:r>
              <w:rPr>
                <w:spacing w:val="-13"/>
                <w:w w:val="105"/>
                <w:sz w:val="20"/>
              </w:rPr>
              <w:t xml:space="preserve"> </w:t>
            </w:r>
            <w:r>
              <w:rPr>
                <w:w w:val="105"/>
                <w:sz w:val="20"/>
              </w:rPr>
              <w:t>in</w:t>
            </w:r>
            <w:r>
              <w:rPr>
                <w:spacing w:val="-14"/>
                <w:w w:val="105"/>
                <w:sz w:val="20"/>
              </w:rPr>
              <w:t xml:space="preserve"> </w:t>
            </w:r>
            <w:r>
              <w:rPr>
                <w:w w:val="105"/>
                <w:sz w:val="20"/>
              </w:rPr>
              <w:t>the</w:t>
            </w:r>
            <w:r>
              <w:rPr>
                <w:spacing w:val="-10"/>
                <w:w w:val="105"/>
                <w:sz w:val="20"/>
              </w:rPr>
              <w:t xml:space="preserve"> </w:t>
            </w:r>
            <w:r>
              <w:rPr>
                <w:w w:val="105"/>
                <w:sz w:val="20"/>
              </w:rPr>
              <w:t xml:space="preserve">Business </w:t>
            </w:r>
            <w:r>
              <w:rPr>
                <w:sz w:val="20"/>
              </w:rPr>
              <w:t xml:space="preserve">Neighbourhood Centre or Business Mixed Use </w:t>
            </w:r>
            <w:r>
              <w:rPr>
                <w:spacing w:val="-2"/>
                <w:w w:val="105"/>
                <w:sz w:val="20"/>
              </w:rPr>
              <w:t>zone:</w:t>
            </w:r>
          </w:p>
          <w:p w14:paraId="2A6858E0" w14:textId="77777777" w:rsidR="0024171B" w:rsidRDefault="00BA1581">
            <w:pPr>
              <w:pStyle w:val="TableParagraph"/>
              <w:spacing w:before="124" w:line="408" w:lineRule="auto"/>
              <w:ind w:left="4" w:right="2346" w:firstLine="108"/>
              <w:rPr>
                <w:sz w:val="20"/>
              </w:rPr>
            </w:pPr>
            <w:r>
              <w:rPr>
                <w:spacing w:val="-2"/>
                <w:sz w:val="20"/>
              </w:rPr>
              <w:t>Activity</w:t>
            </w:r>
            <w:r>
              <w:rPr>
                <w:spacing w:val="-15"/>
                <w:sz w:val="20"/>
              </w:rPr>
              <w:t xml:space="preserve"> </w:t>
            </w:r>
            <w:r>
              <w:rPr>
                <w:spacing w:val="-2"/>
                <w:sz w:val="20"/>
              </w:rPr>
              <w:t>Status:</w:t>
            </w:r>
            <w:r>
              <w:rPr>
                <w:spacing w:val="-11"/>
                <w:sz w:val="20"/>
              </w:rPr>
              <w:t xml:space="preserve"> </w:t>
            </w:r>
            <w:r>
              <w:rPr>
                <w:spacing w:val="-2"/>
                <w:sz w:val="20"/>
              </w:rPr>
              <w:t>Permitted Where:</w:t>
            </w:r>
          </w:p>
          <w:p w14:paraId="2A6858E1" w14:textId="77777777" w:rsidR="0024171B" w:rsidRDefault="00BA1581">
            <w:pPr>
              <w:pStyle w:val="TableParagraph"/>
              <w:spacing w:before="5"/>
              <w:ind w:left="467"/>
              <w:rPr>
                <w:sz w:val="20"/>
              </w:rPr>
            </w:pPr>
            <w:r>
              <w:rPr>
                <w:sz w:val="20"/>
              </w:rPr>
              <w:t>a.</w:t>
            </w:r>
            <w:r>
              <w:rPr>
                <w:spacing w:val="-14"/>
                <w:sz w:val="20"/>
              </w:rPr>
              <w:t xml:space="preserve"> </w:t>
            </w:r>
            <w:r>
              <w:rPr>
                <w:sz w:val="20"/>
              </w:rPr>
              <w:t>The</w:t>
            </w:r>
            <w:r>
              <w:rPr>
                <w:spacing w:val="-13"/>
                <w:sz w:val="20"/>
              </w:rPr>
              <w:t xml:space="preserve"> </w:t>
            </w:r>
            <w:r>
              <w:rPr>
                <w:sz w:val="20"/>
              </w:rPr>
              <w:t>Noise</w:t>
            </w:r>
            <w:r>
              <w:rPr>
                <w:spacing w:val="-13"/>
                <w:sz w:val="20"/>
              </w:rPr>
              <w:t xml:space="preserve"> </w:t>
            </w:r>
            <w:r>
              <w:rPr>
                <w:sz w:val="20"/>
              </w:rPr>
              <w:t>Sensitive</w:t>
            </w:r>
            <w:r>
              <w:rPr>
                <w:spacing w:val="-14"/>
                <w:sz w:val="20"/>
              </w:rPr>
              <w:t xml:space="preserve"> </w:t>
            </w:r>
            <w:r>
              <w:rPr>
                <w:sz w:val="20"/>
              </w:rPr>
              <w:t>Activity</w:t>
            </w:r>
            <w:r>
              <w:rPr>
                <w:spacing w:val="-13"/>
                <w:sz w:val="20"/>
              </w:rPr>
              <w:t xml:space="preserve"> </w:t>
            </w:r>
            <w:r>
              <w:rPr>
                <w:sz w:val="20"/>
              </w:rPr>
              <w:t>complies</w:t>
            </w:r>
            <w:r>
              <w:rPr>
                <w:spacing w:val="-13"/>
                <w:sz w:val="20"/>
              </w:rPr>
              <w:t xml:space="preserve"> </w:t>
            </w:r>
            <w:r>
              <w:rPr>
                <w:sz w:val="20"/>
              </w:rPr>
              <w:t>with</w:t>
            </w:r>
            <w:r>
              <w:rPr>
                <w:spacing w:val="-6"/>
                <w:sz w:val="20"/>
              </w:rPr>
              <w:t xml:space="preserve"> </w:t>
            </w:r>
            <w:r>
              <w:rPr>
                <w:spacing w:val="-5"/>
                <w:sz w:val="20"/>
              </w:rPr>
              <w:t>DEV</w:t>
            </w:r>
          </w:p>
          <w:p w14:paraId="2A6858E2" w14:textId="77777777" w:rsidR="0024171B" w:rsidRDefault="00BA1581">
            <w:pPr>
              <w:pStyle w:val="TableParagraph"/>
              <w:spacing w:before="58"/>
              <w:ind w:left="825"/>
              <w:rPr>
                <w:sz w:val="20"/>
              </w:rPr>
            </w:pPr>
            <w:r>
              <w:rPr>
                <w:spacing w:val="-4"/>
                <w:sz w:val="20"/>
              </w:rPr>
              <w:t>X-G-S5</w:t>
            </w:r>
            <w:r>
              <w:rPr>
                <w:spacing w:val="-6"/>
                <w:sz w:val="20"/>
              </w:rPr>
              <w:t xml:space="preserve"> </w:t>
            </w:r>
            <w:r>
              <w:rPr>
                <w:spacing w:val="-4"/>
                <w:sz w:val="20"/>
              </w:rPr>
              <w:t>4.</w:t>
            </w:r>
            <w:r>
              <w:rPr>
                <w:spacing w:val="-5"/>
                <w:sz w:val="20"/>
              </w:rPr>
              <w:t xml:space="preserve"> </w:t>
            </w:r>
            <w:r>
              <w:rPr>
                <w:spacing w:val="-4"/>
                <w:sz w:val="20"/>
              </w:rPr>
              <w:t>Noise sensitive</w:t>
            </w:r>
            <w:r>
              <w:rPr>
                <w:spacing w:val="-7"/>
                <w:sz w:val="20"/>
              </w:rPr>
              <w:t xml:space="preserve"> </w:t>
            </w:r>
            <w:r>
              <w:rPr>
                <w:spacing w:val="-4"/>
                <w:sz w:val="20"/>
              </w:rPr>
              <w:t>activities.</w:t>
            </w:r>
          </w:p>
        </w:tc>
        <w:tc>
          <w:tcPr>
            <w:tcW w:w="5054" w:type="dxa"/>
            <w:shd w:val="clear" w:color="auto" w:fill="C2D49B"/>
          </w:tcPr>
          <w:p w14:paraId="2A6858E3" w14:textId="77777777" w:rsidR="0024171B" w:rsidRDefault="00BA1581">
            <w:pPr>
              <w:pStyle w:val="TableParagraph"/>
              <w:spacing w:before="146" w:line="283" w:lineRule="auto"/>
              <w:ind w:left="832" w:right="307" w:hanging="360"/>
              <w:rPr>
                <w:sz w:val="20"/>
              </w:rPr>
            </w:pPr>
            <w:r>
              <w:rPr>
                <w:sz w:val="20"/>
              </w:rPr>
              <w:t>5.</w:t>
            </w:r>
            <w:r>
              <w:rPr>
                <w:spacing w:val="80"/>
                <w:sz w:val="20"/>
              </w:rPr>
              <w:t xml:space="preserve"> </w:t>
            </w:r>
            <w:r>
              <w:rPr>
                <w:sz w:val="20"/>
              </w:rPr>
              <w:t>Activity</w:t>
            </w:r>
            <w:r>
              <w:rPr>
                <w:spacing w:val="-7"/>
                <w:sz w:val="20"/>
              </w:rPr>
              <w:t xml:space="preserve"> </w:t>
            </w:r>
            <w:r>
              <w:rPr>
                <w:sz w:val="20"/>
              </w:rPr>
              <w:t>status</w:t>
            </w:r>
            <w:r>
              <w:rPr>
                <w:spacing w:val="-9"/>
                <w:sz w:val="20"/>
              </w:rPr>
              <w:t xml:space="preserve"> </w:t>
            </w:r>
            <w:r>
              <w:rPr>
                <w:sz w:val="20"/>
              </w:rPr>
              <w:t>when</w:t>
            </w:r>
            <w:r>
              <w:rPr>
                <w:spacing w:val="-7"/>
                <w:sz w:val="20"/>
              </w:rPr>
              <w:t xml:space="preserve"> </w:t>
            </w:r>
            <w:r>
              <w:rPr>
                <w:sz w:val="20"/>
              </w:rPr>
              <w:t>compliance</w:t>
            </w:r>
            <w:r>
              <w:rPr>
                <w:spacing w:val="-8"/>
                <w:sz w:val="20"/>
              </w:rPr>
              <w:t xml:space="preserve"> </w:t>
            </w:r>
            <w:r>
              <w:rPr>
                <w:sz w:val="20"/>
              </w:rPr>
              <w:t>not achieved: Discretionary</w:t>
            </w:r>
          </w:p>
        </w:tc>
      </w:tr>
      <w:tr w:rsidR="0024171B" w14:paraId="2A6858E7" w14:textId="77777777">
        <w:trPr>
          <w:trHeight w:val="470"/>
        </w:trPr>
        <w:tc>
          <w:tcPr>
            <w:tcW w:w="1757" w:type="dxa"/>
            <w:shd w:val="clear" w:color="auto" w:fill="C2D49B"/>
          </w:tcPr>
          <w:p w14:paraId="2A6858E5" w14:textId="77777777" w:rsidR="0024171B" w:rsidRDefault="00BA1581">
            <w:pPr>
              <w:pStyle w:val="TableParagraph"/>
              <w:spacing w:before="150"/>
              <w:ind w:left="112"/>
              <w:rPr>
                <w:sz w:val="20"/>
              </w:rPr>
            </w:pPr>
            <w:r>
              <w:rPr>
                <w:w w:val="85"/>
                <w:sz w:val="20"/>
              </w:rPr>
              <w:t>DEV</w:t>
            </w:r>
            <w:r>
              <w:rPr>
                <w:spacing w:val="15"/>
                <w:sz w:val="20"/>
              </w:rPr>
              <w:t xml:space="preserve"> </w:t>
            </w:r>
            <w:r>
              <w:rPr>
                <w:w w:val="85"/>
                <w:sz w:val="20"/>
              </w:rPr>
              <w:t>X-G-</w:t>
            </w:r>
            <w:r>
              <w:rPr>
                <w:spacing w:val="-5"/>
                <w:w w:val="85"/>
                <w:sz w:val="20"/>
              </w:rPr>
              <w:t>R4</w:t>
            </w:r>
          </w:p>
        </w:tc>
        <w:tc>
          <w:tcPr>
            <w:tcW w:w="8402" w:type="dxa"/>
            <w:gridSpan w:val="2"/>
            <w:shd w:val="clear" w:color="auto" w:fill="C2D49B"/>
          </w:tcPr>
          <w:p w14:paraId="2A6858E6" w14:textId="77777777" w:rsidR="0024171B" w:rsidRDefault="00BA1581">
            <w:pPr>
              <w:pStyle w:val="TableParagraph"/>
              <w:spacing w:before="150"/>
              <w:ind w:left="112"/>
              <w:rPr>
                <w:sz w:val="20"/>
              </w:rPr>
            </w:pPr>
            <w:r>
              <w:rPr>
                <w:spacing w:val="-2"/>
                <w:w w:val="105"/>
                <w:sz w:val="20"/>
              </w:rPr>
              <w:t>Vibration</w:t>
            </w:r>
          </w:p>
        </w:tc>
      </w:tr>
      <w:tr w:rsidR="0024171B" w14:paraId="2A6858F3" w14:textId="77777777">
        <w:trPr>
          <w:trHeight w:val="3167"/>
        </w:trPr>
        <w:tc>
          <w:tcPr>
            <w:tcW w:w="5105" w:type="dxa"/>
            <w:gridSpan w:val="2"/>
            <w:shd w:val="clear" w:color="auto" w:fill="C2D49B"/>
          </w:tcPr>
          <w:p w14:paraId="2A6858E8" w14:textId="77777777" w:rsidR="0024171B" w:rsidRDefault="00BA1581">
            <w:pPr>
              <w:pStyle w:val="TableParagraph"/>
              <w:numPr>
                <w:ilvl w:val="0"/>
                <w:numId w:val="63"/>
              </w:numPr>
              <w:tabs>
                <w:tab w:val="left" w:pos="570"/>
              </w:tabs>
              <w:spacing w:before="150" w:line="408" w:lineRule="auto"/>
              <w:ind w:right="2334" w:firstLine="0"/>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8E9" w14:textId="77777777" w:rsidR="0024171B" w:rsidRDefault="00BA1581">
            <w:pPr>
              <w:pStyle w:val="TableParagraph"/>
              <w:spacing w:line="228" w:lineRule="exact"/>
              <w:ind w:left="112"/>
              <w:jc w:val="both"/>
              <w:rPr>
                <w:sz w:val="20"/>
              </w:rPr>
            </w:pPr>
            <w:r>
              <w:rPr>
                <w:spacing w:val="-6"/>
                <w:sz w:val="20"/>
              </w:rPr>
              <w:t>Business</w:t>
            </w:r>
            <w:r>
              <w:rPr>
                <w:sz w:val="20"/>
              </w:rPr>
              <w:t xml:space="preserve"> </w:t>
            </w:r>
            <w:r>
              <w:rPr>
                <w:spacing w:val="-2"/>
                <w:sz w:val="20"/>
              </w:rPr>
              <w:t>zones:</w:t>
            </w:r>
          </w:p>
          <w:p w14:paraId="2A6858EA" w14:textId="77777777" w:rsidR="0024171B" w:rsidRDefault="00BA1581">
            <w:pPr>
              <w:pStyle w:val="TableParagraph"/>
              <w:numPr>
                <w:ilvl w:val="1"/>
                <w:numId w:val="63"/>
              </w:numPr>
              <w:tabs>
                <w:tab w:val="left" w:pos="828"/>
                <w:tab w:val="left" w:pos="832"/>
              </w:tabs>
              <w:spacing w:before="162" w:line="309" w:lineRule="auto"/>
              <w:ind w:right="761" w:hanging="360"/>
              <w:jc w:val="both"/>
              <w:rPr>
                <w:sz w:val="20"/>
              </w:rPr>
            </w:pPr>
            <w:r>
              <w:rPr>
                <w:sz w:val="20"/>
              </w:rPr>
              <w:t>Any</w:t>
            </w:r>
            <w:r>
              <w:rPr>
                <w:spacing w:val="-6"/>
                <w:sz w:val="20"/>
              </w:rPr>
              <w:t xml:space="preserve"> </w:t>
            </w:r>
            <w:r>
              <w:rPr>
                <w:sz w:val="20"/>
              </w:rPr>
              <w:t>activity</w:t>
            </w:r>
            <w:r>
              <w:rPr>
                <w:spacing w:val="-6"/>
                <w:sz w:val="20"/>
              </w:rPr>
              <w:t xml:space="preserve"> </w:t>
            </w:r>
            <w:r>
              <w:rPr>
                <w:sz w:val="20"/>
              </w:rPr>
              <w:t>complies</w:t>
            </w:r>
            <w:r>
              <w:rPr>
                <w:spacing w:val="-5"/>
                <w:sz w:val="20"/>
              </w:rPr>
              <w:t xml:space="preserve"> </w:t>
            </w:r>
            <w:r>
              <w:rPr>
                <w:sz w:val="20"/>
              </w:rPr>
              <w:t>with</w:t>
            </w:r>
            <w:r>
              <w:rPr>
                <w:spacing w:val="-8"/>
                <w:sz w:val="20"/>
              </w:rPr>
              <w:t xml:space="preserve"> </w:t>
            </w:r>
            <w:r>
              <w:rPr>
                <w:sz w:val="20"/>
              </w:rPr>
              <w:t>rule</w:t>
            </w:r>
            <w:r>
              <w:rPr>
                <w:spacing w:val="-3"/>
                <w:sz w:val="20"/>
              </w:rPr>
              <w:t xml:space="preserve"> </w:t>
            </w:r>
            <w:r>
              <w:rPr>
                <w:sz w:val="20"/>
              </w:rPr>
              <w:t>14.10.17 Vibration permitted activity standard of the Operative District Plan</w:t>
            </w:r>
          </w:p>
          <w:p w14:paraId="2A6858EB" w14:textId="77777777" w:rsidR="0024171B" w:rsidRDefault="00BA1581">
            <w:pPr>
              <w:pStyle w:val="TableParagraph"/>
              <w:spacing w:before="117"/>
              <w:ind w:left="112"/>
              <w:jc w:val="both"/>
              <w:rPr>
                <w:sz w:val="20"/>
              </w:rPr>
            </w:pPr>
            <w:r>
              <w:rPr>
                <w:spacing w:val="-2"/>
                <w:sz w:val="20"/>
              </w:rPr>
              <w:t>Residential and Rural</w:t>
            </w:r>
            <w:r>
              <w:rPr>
                <w:spacing w:val="-1"/>
                <w:sz w:val="20"/>
              </w:rPr>
              <w:t xml:space="preserve"> </w:t>
            </w:r>
            <w:r>
              <w:rPr>
                <w:spacing w:val="-2"/>
                <w:sz w:val="20"/>
              </w:rPr>
              <w:t>Residential</w:t>
            </w:r>
            <w:r>
              <w:rPr>
                <w:spacing w:val="-1"/>
                <w:sz w:val="20"/>
              </w:rPr>
              <w:t xml:space="preserve"> </w:t>
            </w:r>
            <w:r>
              <w:rPr>
                <w:spacing w:val="-2"/>
                <w:sz w:val="20"/>
              </w:rPr>
              <w:t>zones:</w:t>
            </w:r>
          </w:p>
          <w:p w14:paraId="2A6858EC" w14:textId="77777777" w:rsidR="0024171B" w:rsidRDefault="00BA1581">
            <w:pPr>
              <w:pStyle w:val="TableParagraph"/>
              <w:spacing w:before="188"/>
              <w:ind w:left="323"/>
              <w:rPr>
                <w:sz w:val="20"/>
              </w:rPr>
            </w:pPr>
            <w:r>
              <w:rPr>
                <w:sz w:val="20"/>
              </w:rPr>
              <w:t>Within</w:t>
            </w:r>
            <w:r>
              <w:rPr>
                <w:spacing w:val="-3"/>
                <w:sz w:val="20"/>
              </w:rPr>
              <w:t xml:space="preserve"> </w:t>
            </w:r>
            <w:r>
              <w:rPr>
                <w:sz w:val="20"/>
              </w:rPr>
              <w:t>a</w:t>
            </w:r>
            <w:r>
              <w:rPr>
                <w:spacing w:val="-5"/>
                <w:sz w:val="20"/>
              </w:rPr>
              <w:t xml:space="preserve"> </w:t>
            </w:r>
            <w:r>
              <w:rPr>
                <w:sz w:val="20"/>
              </w:rPr>
              <w:t>dwelling</w:t>
            </w:r>
            <w:r>
              <w:rPr>
                <w:spacing w:val="-3"/>
                <w:sz w:val="20"/>
              </w:rPr>
              <w:t xml:space="preserve"> </w:t>
            </w:r>
            <w:r>
              <w:rPr>
                <w:sz w:val="20"/>
              </w:rPr>
              <w:t>on</w:t>
            </w:r>
            <w:r>
              <w:rPr>
                <w:spacing w:val="-2"/>
                <w:sz w:val="20"/>
              </w:rPr>
              <w:t xml:space="preserve"> </w:t>
            </w:r>
            <w:r>
              <w:rPr>
                <w:sz w:val="20"/>
              </w:rPr>
              <w:t>any</w:t>
            </w:r>
            <w:r>
              <w:rPr>
                <w:spacing w:val="-3"/>
                <w:sz w:val="20"/>
              </w:rPr>
              <w:t xml:space="preserve"> </w:t>
            </w:r>
            <w:r>
              <w:rPr>
                <w:sz w:val="20"/>
              </w:rPr>
              <w:t>adjacent</w:t>
            </w:r>
            <w:r>
              <w:rPr>
                <w:spacing w:val="-2"/>
                <w:sz w:val="20"/>
              </w:rPr>
              <w:t xml:space="preserve"> </w:t>
            </w:r>
            <w:r>
              <w:rPr>
                <w:spacing w:val="-4"/>
                <w:sz w:val="20"/>
              </w:rPr>
              <w:t>Rural</w:t>
            </w:r>
          </w:p>
        </w:tc>
        <w:tc>
          <w:tcPr>
            <w:tcW w:w="5054" w:type="dxa"/>
            <w:shd w:val="clear" w:color="auto" w:fill="C2D49B"/>
          </w:tcPr>
          <w:p w14:paraId="2A6858ED" w14:textId="77777777" w:rsidR="0024171B" w:rsidRDefault="00BA1581">
            <w:pPr>
              <w:pStyle w:val="TableParagraph"/>
              <w:numPr>
                <w:ilvl w:val="0"/>
                <w:numId w:val="62"/>
              </w:numPr>
              <w:tabs>
                <w:tab w:val="left" w:pos="437"/>
              </w:tabs>
              <w:spacing w:before="148"/>
              <w:ind w:left="437" w:hanging="318"/>
              <w:rPr>
                <w:sz w:val="20"/>
              </w:rPr>
            </w:pPr>
            <w:r>
              <w:rPr>
                <w:sz w:val="20"/>
              </w:rPr>
              <w:t>Activity</w:t>
            </w:r>
            <w:r>
              <w:rPr>
                <w:spacing w:val="-3"/>
                <w:sz w:val="20"/>
              </w:rPr>
              <w:t xml:space="preserve"> </w:t>
            </w:r>
            <w:r>
              <w:rPr>
                <w:sz w:val="20"/>
              </w:rPr>
              <w:t>status</w:t>
            </w:r>
            <w:r>
              <w:rPr>
                <w:spacing w:val="-6"/>
                <w:sz w:val="20"/>
              </w:rPr>
              <w:t xml:space="preserve"> </w:t>
            </w:r>
            <w:r>
              <w:rPr>
                <w:sz w:val="20"/>
              </w:rPr>
              <w:t>when</w:t>
            </w:r>
            <w:r>
              <w:rPr>
                <w:spacing w:val="-3"/>
                <w:sz w:val="20"/>
              </w:rPr>
              <w:t xml:space="preserve"> </w:t>
            </w:r>
            <w:r>
              <w:rPr>
                <w:sz w:val="20"/>
              </w:rPr>
              <w:t>compliance</w:t>
            </w:r>
            <w:r>
              <w:rPr>
                <w:spacing w:val="-4"/>
                <w:sz w:val="20"/>
              </w:rPr>
              <w:t xml:space="preserve"> </w:t>
            </w:r>
            <w:r>
              <w:rPr>
                <w:sz w:val="20"/>
              </w:rPr>
              <w:t>not</w:t>
            </w:r>
            <w:r>
              <w:rPr>
                <w:spacing w:val="3"/>
                <w:sz w:val="20"/>
              </w:rPr>
              <w:t xml:space="preserve"> </w:t>
            </w:r>
            <w:r>
              <w:rPr>
                <w:spacing w:val="-2"/>
                <w:sz w:val="20"/>
              </w:rPr>
              <w:t>achieved:</w:t>
            </w:r>
          </w:p>
          <w:p w14:paraId="2A6858EE" w14:textId="77777777" w:rsidR="0024171B" w:rsidRDefault="00BA1581">
            <w:pPr>
              <w:pStyle w:val="TableParagraph"/>
              <w:spacing w:before="161"/>
              <w:ind w:left="472"/>
              <w:rPr>
                <w:sz w:val="20"/>
              </w:rPr>
            </w:pPr>
            <w:r>
              <w:rPr>
                <w:sz w:val="20"/>
              </w:rPr>
              <w:t>Restricted</w:t>
            </w:r>
            <w:r>
              <w:rPr>
                <w:spacing w:val="-9"/>
                <w:sz w:val="20"/>
              </w:rPr>
              <w:t xml:space="preserve"> </w:t>
            </w:r>
            <w:r>
              <w:rPr>
                <w:spacing w:val="-2"/>
                <w:sz w:val="20"/>
              </w:rPr>
              <w:t>Discretionary</w:t>
            </w:r>
          </w:p>
          <w:p w14:paraId="2A6858EF" w14:textId="77777777" w:rsidR="0024171B" w:rsidRDefault="00BA1581">
            <w:pPr>
              <w:pStyle w:val="TableParagraph"/>
              <w:numPr>
                <w:ilvl w:val="1"/>
                <w:numId w:val="62"/>
              </w:numPr>
              <w:tabs>
                <w:tab w:val="left" w:pos="791"/>
              </w:tabs>
              <w:spacing w:before="161" w:line="283" w:lineRule="auto"/>
              <w:ind w:right="828"/>
              <w:rPr>
                <w:sz w:val="20"/>
              </w:rPr>
            </w:pPr>
            <w:r>
              <w:rPr>
                <w:sz w:val="20"/>
              </w:rPr>
              <w:t xml:space="preserve">Maximum level of vibration likely to be </w:t>
            </w:r>
            <w:r>
              <w:rPr>
                <w:spacing w:val="-2"/>
                <w:sz w:val="20"/>
              </w:rPr>
              <w:t>generated;</w:t>
            </w:r>
          </w:p>
          <w:p w14:paraId="2A6858F0" w14:textId="77777777" w:rsidR="0024171B" w:rsidRDefault="00BA1581">
            <w:pPr>
              <w:pStyle w:val="TableParagraph"/>
              <w:numPr>
                <w:ilvl w:val="1"/>
                <w:numId w:val="62"/>
              </w:numPr>
              <w:tabs>
                <w:tab w:val="left" w:pos="788"/>
                <w:tab w:val="left" w:pos="791"/>
              </w:tabs>
              <w:spacing w:before="120" w:line="283" w:lineRule="auto"/>
              <w:ind w:right="992"/>
              <w:rPr>
                <w:sz w:val="20"/>
              </w:rPr>
            </w:pPr>
            <w:r>
              <w:rPr>
                <w:sz w:val="20"/>
              </w:rPr>
              <w:t>The effects</w:t>
            </w:r>
            <w:r>
              <w:rPr>
                <w:spacing w:val="-3"/>
                <w:sz w:val="20"/>
              </w:rPr>
              <w:t xml:space="preserve"> </w:t>
            </w:r>
            <w:r>
              <w:rPr>
                <w:sz w:val="20"/>
              </w:rPr>
              <w:t>on</w:t>
            </w:r>
            <w:r>
              <w:rPr>
                <w:spacing w:val="-1"/>
                <w:sz w:val="20"/>
              </w:rPr>
              <w:t xml:space="preserve"> </w:t>
            </w:r>
            <w:r>
              <w:rPr>
                <w:sz w:val="20"/>
              </w:rPr>
              <w:t>sensitive receptors or adjacent land uses;</w:t>
            </w:r>
          </w:p>
          <w:p w14:paraId="2A6858F1" w14:textId="77777777" w:rsidR="0024171B" w:rsidRDefault="00BA1581">
            <w:pPr>
              <w:pStyle w:val="TableParagraph"/>
              <w:numPr>
                <w:ilvl w:val="1"/>
                <w:numId w:val="62"/>
              </w:numPr>
              <w:tabs>
                <w:tab w:val="left" w:pos="788"/>
                <w:tab w:val="left" w:pos="791"/>
              </w:tabs>
              <w:spacing w:before="122" w:line="283" w:lineRule="auto"/>
              <w:ind w:right="537"/>
              <w:rPr>
                <w:sz w:val="20"/>
              </w:rPr>
            </w:pPr>
            <w:r>
              <w:rPr>
                <w:sz w:val="20"/>
              </w:rPr>
              <w:t xml:space="preserve">Effect on adjoining or adjacent residential </w:t>
            </w:r>
            <w:r>
              <w:rPr>
                <w:spacing w:val="-2"/>
                <w:w w:val="105"/>
                <w:sz w:val="20"/>
              </w:rPr>
              <w:t>dwellings;</w:t>
            </w:r>
          </w:p>
          <w:p w14:paraId="2A6858F2" w14:textId="77777777" w:rsidR="0024171B" w:rsidRDefault="00BA1581">
            <w:pPr>
              <w:pStyle w:val="TableParagraph"/>
              <w:numPr>
                <w:ilvl w:val="1"/>
                <w:numId w:val="62"/>
              </w:numPr>
              <w:tabs>
                <w:tab w:val="left" w:pos="789"/>
              </w:tabs>
              <w:spacing w:before="120" w:line="227" w:lineRule="exact"/>
              <w:ind w:left="789" w:hanging="317"/>
              <w:rPr>
                <w:sz w:val="20"/>
              </w:rPr>
            </w:pPr>
            <w:r>
              <w:rPr>
                <w:w w:val="105"/>
                <w:sz w:val="20"/>
              </w:rPr>
              <w:t>Length</w:t>
            </w:r>
            <w:r>
              <w:rPr>
                <w:spacing w:val="-14"/>
                <w:w w:val="105"/>
                <w:sz w:val="20"/>
              </w:rPr>
              <w:t xml:space="preserve"> </w:t>
            </w:r>
            <w:r>
              <w:rPr>
                <w:w w:val="105"/>
                <w:sz w:val="20"/>
              </w:rPr>
              <w:t>of</w:t>
            </w:r>
            <w:r>
              <w:rPr>
                <w:spacing w:val="-14"/>
                <w:w w:val="105"/>
                <w:sz w:val="20"/>
              </w:rPr>
              <w:t xml:space="preserve"> </w:t>
            </w:r>
            <w:r>
              <w:rPr>
                <w:w w:val="105"/>
                <w:sz w:val="20"/>
              </w:rPr>
              <w:t>time</w:t>
            </w:r>
            <w:r>
              <w:rPr>
                <w:spacing w:val="-12"/>
                <w:w w:val="105"/>
                <w:sz w:val="20"/>
              </w:rPr>
              <w:t xml:space="preserve"> </w:t>
            </w:r>
            <w:r>
              <w:rPr>
                <w:w w:val="105"/>
                <w:sz w:val="20"/>
              </w:rPr>
              <w:t>for</w:t>
            </w:r>
            <w:r>
              <w:rPr>
                <w:spacing w:val="-15"/>
                <w:w w:val="105"/>
                <w:sz w:val="20"/>
              </w:rPr>
              <w:t xml:space="preserve"> </w:t>
            </w:r>
            <w:r>
              <w:rPr>
                <w:w w:val="105"/>
                <w:sz w:val="20"/>
              </w:rPr>
              <w:t>which</w:t>
            </w:r>
            <w:r>
              <w:rPr>
                <w:spacing w:val="-14"/>
                <w:w w:val="105"/>
                <w:sz w:val="20"/>
              </w:rPr>
              <w:t xml:space="preserve"> </w:t>
            </w:r>
            <w:r>
              <w:rPr>
                <w:w w:val="105"/>
                <w:sz w:val="20"/>
              </w:rPr>
              <w:t>the</w:t>
            </w:r>
            <w:r>
              <w:rPr>
                <w:spacing w:val="-12"/>
                <w:w w:val="105"/>
                <w:sz w:val="20"/>
              </w:rPr>
              <w:t xml:space="preserve"> </w:t>
            </w:r>
            <w:r>
              <w:rPr>
                <w:spacing w:val="-2"/>
                <w:w w:val="105"/>
                <w:sz w:val="20"/>
              </w:rPr>
              <w:t>specified</w:t>
            </w:r>
          </w:p>
        </w:tc>
      </w:tr>
    </w:tbl>
    <w:p w14:paraId="2A6858F4" w14:textId="77777777" w:rsidR="0024171B" w:rsidRDefault="0024171B">
      <w:pPr>
        <w:pStyle w:val="TableParagraph"/>
        <w:spacing w:line="227" w:lineRule="exact"/>
        <w:rPr>
          <w:sz w:val="20"/>
        </w:rPr>
        <w:sectPr w:rsidR="0024171B">
          <w:pgSz w:w="11920" w:h="16850"/>
          <w:pgMar w:top="820" w:right="425" w:bottom="1540" w:left="708" w:header="408" w:footer="1302" w:gutter="0"/>
          <w:cols w:space="720"/>
        </w:sectPr>
      </w:pPr>
    </w:p>
    <w:p w14:paraId="2A6858F5"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48"/>
        <w:gridCol w:w="5054"/>
      </w:tblGrid>
      <w:tr w:rsidR="0024171B" w14:paraId="2A685903" w14:textId="77777777">
        <w:trPr>
          <w:trHeight w:val="7564"/>
        </w:trPr>
        <w:tc>
          <w:tcPr>
            <w:tcW w:w="5105" w:type="dxa"/>
            <w:gridSpan w:val="2"/>
            <w:shd w:val="clear" w:color="auto" w:fill="C2D49B"/>
          </w:tcPr>
          <w:p w14:paraId="2A6858F6" w14:textId="77777777" w:rsidR="0024171B" w:rsidRDefault="00BA1581">
            <w:pPr>
              <w:pStyle w:val="TableParagraph"/>
              <w:spacing w:before="26"/>
              <w:ind w:left="112"/>
              <w:rPr>
                <w:sz w:val="20"/>
              </w:rPr>
            </w:pPr>
            <w:r>
              <w:rPr>
                <w:sz w:val="20"/>
              </w:rPr>
              <w:t>Residential</w:t>
            </w:r>
            <w:r>
              <w:rPr>
                <w:spacing w:val="1"/>
                <w:sz w:val="20"/>
              </w:rPr>
              <w:t xml:space="preserve"> </w:t>
            </w:r>
            <w:r>
              <w:rPr>
                <w:sz w:val="20"/>
              </w:rPr>
              <w:t>or residential</w:t>
            </w:r>
            <w:r>
              <w:rPr>
                <w:spacing w:val="1"/>
                <w:sz w:val="20"/>
              </w:rPr>
              <w:t xml:space="preserve"> </w:t>
            </w:r>
            <w:r>
              <w:rPr>
                <w:sz w:val="20"/>
              </w:rPr>
              <w:t xml:space="preserve">zoned </w:t>
            </w:r>
            <w:r>
              <w:rPr>
                <w:spacing w:val="-4"/>
                <w:sz w:val="20"/>
              </w:rPr>
              <w:t>land:</w:t>
            </w:r>
          </w:p>
          <w:p w14:paraId="2A6858F7" w14:textId="77777777" w:rsidR="0024171B" w:rsidRDefault="0024171B">
            <w:pPr>
              <w:pStyle w:val="TableParagraph"/>
              <w:spacing w:before="10"/>
              <w:rPr>
                <w:sz w:val="13"/>
              </w:rPr>
            </w:pPr>
          </w:p>
          <w:p w14:paraId="2A6858F8" w14:textId="77777777" w:rsidR="0024171B" w:rsidRDefault="00BA1581">
            <w:pPr>
              <w:pStyle w:val="TableParagraph"/>
              <w:ind w:left="471"/>
              <w:rPr>
                <w:sz w:val="20"/>
              </w:rPr>
            </w:pPr>
            <w:r>
              <w:rPr>
                <w:noProof/>
                <w:sz w:val="20"/>
              </w:rPr>
              <w:drawing>
                <wp:inline distT="0" distB="0" distL="0" distR="0" wp14:anchorId="2A685EC8" wp14:editId="2A685EC9">
                  <wp:extent cx="2796541" cy="150114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2796541" cy="1501140"/>
                          </a:xfrm>
                          <a:prstGeom prst="rect">
                            <a:avLst/>
                          </a:prstGeom>
                        </pic:spPr>
                      </pic:pic>
                    </a:graphicData>
                  </a:graphic>
                </wp:inline>
              </w:drawing>
            </w:r>
          </w:p>
          <w:p w14:paraId="2A6858F9" w14:textId="77777777" w:rsidR="0024171B" w:rsidRDefault="00BA1581">
            <w:pPr>
              <w:pStyle w:val="TableParagraph"/>
              <w:spacing w:before="176"/>
              <w:ind w:left="40"/>
              <w:rPr>
                <w:sz w:val="20"/>
              </w:rPr>
            </w:pPr>
            <w:r>
              <w:rPr>
                <w:sz w:val="20"/>
              </w:rPr>
              <w:t>Within</w:t>
            </w:r>
            <w:r>
              <w:rPr>
                <w:spacing w:val="-3"/>
                <w:sz w:val="20"/>
              </w:rPr>
              <w:t xml:space="preserve"> </w:t>
            </w:r>
            <w:r>
              <w:rPr>
                <w:sz w:val="20"/>
              </w:rPr>
              <w:t>a</w:t>
            </w:r>
            <w:r>
              <w:rPr>
                <w:spacing w:val="-2"/>
                <w:sz w:val="20"/>
              </w:rPr>
              <w:t xml:space="preserve"> </w:t>
            </w:r>
            <w:r>
              <w:rPr>
                <w:sz w:val="20"/>
              </w:rPr>
              <w:t>building</w:t>
            </w:r>
            <w:r>
              <w:rPr>
                <w:spacing w:val="-3"/>
                <w:sz w:val="20"/>
              </w:rPr>
              <w:t xml:space="preserve"> </w:t>
            </w:r>
            <w:r>
              <w:rPr>
                <w:sz w:val="20"/>
              </w:rPr>
              <w:t>on</w:t>
            </w:r>
            <w:r>
              <w:rPr>
                <w:spacing w:val="-3"/>
                <w:sz w:val="20"/>
              </w:rPr>
              <w:t xml:space="preserve"> </w:t>
            </w:r>
            <w:r>
              <w:rPr>
                <w:sz w:val="20"/>
              </w:rPr>
              <w:t>any</w:t>
            </w:r>
            <w:r>
              <w:rPr>
                <w:spacing w:val="-2"/>
                <w:sz w:val="20"/>
              </w:rPr>
              <w:t xml:space="preserve"> </w:t>
            </w:r>
            <w:r>
              <w:rPr>
                <w:sz w:val="20"/>
              </w:rPr>
              <w:t>adjacent</w:t>
            </w:r>
            <w:r>
              <w:rPr>
                <w:spacing w:val="-2"/>
                <w:sz w:val="20"/>
              </w:rPr>
              <w:t xml:space="preserve"> </w:t>
            </w:r>
            <w:r>
              <w:rPr>
                <w:sz w:val="20"/>
              </w:rPr>
              <w:t>Business</w:t>
            </w:r>
            <w:r>
              <w:rPr>
                <w:spacing w:val="-1"/>
                <w:sz w:val="20"/>
              </w:rPr>
              <w:t xml:space="preserve"> </w:t>
            </w:r>
            <w:r>
              <w:rPr>
                <w:sz w:val="20"/>
              </w:rPr>
              <w:t>zoned</w:t>
            </w:r>
            <w:r>
              <w:rPr>
                <w:spacing w:val="-4"/>
                <w:sz w:val="20"/>
              </w:rPr>
              <w:t xml:space="preserve"> site:</w:t>
            </w:r>
          </w:p>
          <w:p w14:paraId="2A6858FA" w14:textId="77777777" w:rsidR="0024171B" w:rsidRDefault="0024171B">
            <w:pPr>
              <w:pStyle w:val="TableParagraph"/>
              <w:spacing w:before="10"/>
              <w:rPr>
                <w:sz w:val="13"/>
              </w:rPr>
            </w:pPr>
          </w:p>
          <w:p w14:paraId="2A6858FB" w14:textId="77777777" w:rsidR="0024171B" w:rsidRDefault="00BA1581">
            <w:pPr>
              <w:pStyle w:val="TableParagraph"/>
              <w:ind w:left="466"/>
              <w:rPr>
                <w:sz w:val="20"/>
              </w:rPr>
            </w:pPr>
            <w:r>
              <w:rPr>
                <w:noProof/>
                <w:sz w:val="20"/>
              </w:rPr>
              <w:drawing>
                <wp:inline distT="0" distB="0" distL="0" distR="0" wp14:anchorId="2A685ECA" wp14:editId="2A685ECB">
                  <wp:extent cx="2796570" cy="89154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2796570" cy="891540"/>
                          </a:xfrm>
                          <a:prstGeom prst="rect">
                            <a:avLst/>
                          </a:prstGeom>
                        </pic:spPr>
                      </pic:pic>
                    </a:graphicData>
                  </a:graphic>
                </wp:inline>
              </w:drawing>
            </w:r>
          </w:p>
          <w:p w14:paraId="2A6858FC" w14:textId="77777777" w:rsidR="0024171B" w:rsidRDefault="00BA1581">
            <w:pPr>
              <w:pStyle w:val="TableParagraph"/>
              <w:spacing w:before="176" w:line="309" w:lineRule="auto"/>
              <w:ind w:left="472" w:right="630"/>
              <w:rPr>
                <w:sz w:val="20"/>
              </w:rPr>
            </w:pPr>
            <w:r>
              <w:rPr>
                <w:w w:val="105"/>
                <w:sz w:val="20"/>
              </w:rPr>
              <w:t>Note</w:t>
            </w:r>
            <w:r>
              <w:rPr>
                <w:spacing w:val="-15"/>
                <w:w w:val="105"/>
                <w:sz w:val="20"/>
              </w:rPr>
              <w:t xml:space="preserve"> </w:t>
            </w:r>
            <w:r>
              <w:rPr>
                <w:w w:val="105"/>
                <w:sz w:val="20"/>
              </w:rPr>
              <w:t>1:</w:t>
            </w:r>
            <w:r>
              <w:rPr>
                <w:spacing w:val="-15"/>
                <w:w w:val="105"/>
                <w:sz w:val="20"/>
              </w:rPr>
              <w:t xml:space="preserve"> </w:t>
            </w:r>
            <w:r>
              <w:rPr>
                <w:w w:val="105"/>
                <w:sz w:val="20"/>
              </w:rPr>
              <w:t>Vibration</w:t>
            </w:r>
            <w:r>
              <w:rPr>
                <w:spacing w:val="-14"/>
                <w:w w:val="105"/>
                <w:sz w:val="20"/>
              </w:rPr>
              <w:t xml:space="preserve"> </w:t>
            </w:r>
            <w:r>
              <w:rPr>
                <w:w w:val="105"/>
                <w:sz w:val="20"/>
              </w:rPr>
              <w:t>levels</w:t>
            </w:r>
            <w:r>
              <w:rPr>
                <w:spacing w:val="-15"/>
                <w:w w:val="105"/>
                <w:sz w:val="20"/>
              </w:rPr>
              <w:t xml:space="preserve"> </w:t>
            </w:r>
            <w:r>
              <w:rPr>
                <w:w w:val="105"/>
                <w:sz w:val="20"/>
              </w:rPr>
              <w:t>shall</w:t>
            </w:r>
            <w:r>
              <w:rPr>
                <w:spacing w:val="-14"/>
                <w:w w:val="105"/>
                <w:sz w:val="20"/>
              </w:rPr>
              <w:t xml:space="preserve"> </w:t>
            </w:r>
            <w:r>
              <w:rPr>
                <w:w w:val="105"/>
                <w:sz w:val="20"/>
              </w:rPr>
              <w:t>be</w:t>
            </w:r>
            <w:r>
              <w:rPr>
                <w:spacing w:val="-15"/>
                <w:w w:val="105"/>
                <w:sz w:val="20"/>
              </w:rPr>
              <w:t xml:space="preserve"> </w:t>
            </w:r>
            <w:r>
              <w:rPr>
                <w:w w:val="105"/>
                <w:sz w:val="20"/>
              </w:rPr>
              <w:t xml:space="preserve">measured </w:t>
            </w:r>
            <w:r>
              <w:rPr>
                <w:sz w:val="20"/>
              </w:rPr>
              <w:t>and</w:t>
            </w:r>
            <w:r>
              <w:rPr>
                <w:spacing w:val="-5"/>
                <w:sz w:val="20"/>
              </w:rPr>
              <w:t xml:space="preserve"> </w:t>
            </w:r>
            <w:r>
              <w:rPr>
                <w:sz w:val="20"/>
              </w:rPr>
              <w:t>assessed</w:t>
            </w:r>
            <w:r>
              <w:rPr>
                <w:spacing w:val="-5"/>
                <w:sz w:val="20"/>
              </w:rPr>
              <w:t xml:space="preserve"> </w:t>
            </w:r>
            <w:r>
              <w:rPr>
                <w:sz w:val="20"/>
              </w:rPr>
              <w:t>according</w:t>
            </w:r>
            <w:r>
              <w:rPr>
                <w:spacing w:val="-5"/>
                <w:sz w:val="20"/>
              </w:rPr>
              <w:t xml:space="preserve"> </w:t>
            </w:r>
            <w:r>
              <w:rPr>
                <w:sz w:val="20"/>
              </w:rPr>
              <w:t>to</w:t>
            </w:r>
            <w:r>
              <w:rPr>
                <w:spacing w:val="-3"/>
                <w:sz w:val="20"/>
              </w:rPr>
              <w:t xml:space="preserve"> </w:t>
            </w:r>
            <w:r>
              <w:rPr>
                <w:sz w:val="20"/>
              </w:rPr>
              <w:t>British</w:t>
            </w:r>
            <w:r>
              <w:rPr>
                <w:spacing w:val="-4"/>
                <w:sz w:val="20"/>
              </w:rPr>
              <w:t xml:space="preserve"> </w:t>
            </w:r>
            <w:r>
              <w:rPr>
                <w:sz w:val="20"/>
              </w:rPr>
              <w:t xml:space="preserve">Standard </w:t>
            </w:r>
            <w:r>
              <w:rPr>
                <w:w w:val="105"/>
                <w:sz w:val="20"/>
              </w:rPr>
              <w:t>BS6841:1987.</w:t>
            </w:r>
            <w:r>
              <w:rPr>
                <w:spacing w:val="-15"/>
                <w:w w:val="105"/>
                <w:sz w:val="20"/>
              </w:rPr>
              <w:t xml:space="preserve"> </w:t>
            </w:r>
            <w:r>
              <w:rPr>
                <w:w w:val="105"/>
                <w:sz w:val="20"/>
              </w:rPr>
              <w:t>The</w:t>
            </w:r>
            <w:r>
              <w:rPr>
                <w:spacing w:val="-15"/>
                <w:w w:val="105"/>
                <w:sz w:val="20"/>
              </w:rPr>
              <w:t xml:space="preserve"> </w:t>
            </w:r>
            <w:r>
              <w:rPr>
                <w:w w:val="105"/>
                <w:sz w:val="20"/>
              </w:rPr>
              <w:t>average</w:t>
            </w:r>
            <w:r>
              <w:rPr>
                <w:spacing w:val="-14"/>
                <w:w w:val="105"/>
                <w:sz w:val="20"/>
              </w:rPr>
              <w:t xml:space="preserve"> </w:t>
            </w:r>
            <w:r>
              <w:rPr>
                <w:w w:val="105"/>
                <w:sz w:val="20"/>
              </w:rPr>
              <w:t>vibration</w:t>
            </w:r>
            <w:r>
              <w:rPr>
                <w:spacing w:val="-15"/>
                <w:w w:val="105"/>
                <w:sz w:val="20"/>
              </w:rPr>
              <w:t xml:space="preserve"> </w:t>
            </w:r>
            <w:r>
              <w:rPr>
                <w:w w:val="105"/>
                <w:sz w:val="20"/>
              </w:rPr>
              <w:t xml:space="preserve">shall be measured over </w:t>
            </w:r>
            <w:proofErr w:type="gramStart"/>
            <w:r>
              <w:rPr>
                <w:w w:val="105"/>
                <w:sz w:val="20"/>
              </w:rPr>
              <w:t>a time period</w:t>
            </w:r>
            <w:proofErr w:type="gramEnd"/>
            <w:r>
              <w:rPr>
                <w:w w:val="105"/>
                <w:sz w:val="20"/>
              </w:rPr>
              <w:t xml:space="preserve"> not less than 60 seconds and not longer than 30 minutes.</w:t>
            </w:r>
            <w:r>
              <w:rPr>
                <w:spacing w:val="-1"/>
                <w:w w:val="105"/>
                <w:sz w:val="20"/>
              </w:rPr>
              <w:t xml:space="preserve"> </w:t>
            </w:r>
            <w:r>
              <w:rPr>
                <w:w w:val="105"/>
                <w:sz w:val="20"/>
              </w:rPr>
              <w:t>The vibration</w:t>
            </w:r>
            <w:r>
              <w:rPr>
                <w:spacing w:val="-1"/>
                <w:w w:val="105"/>
                <w:sz w:val="20"/>
              </w:rPr>
              <w:t xml:space="preserve"> </w:t>
            </w:r>
            <w:r>
              <w:rPr>
                <w:w w:val="105"/>
                <w:sz w:val="20"/>
              </w:rPr>
              <w:t>shall</w:t>
            </w:r>
            <w:r>
              <w:rPr>
                <w:spacing w:val="-1"/>
                <w:w w:val="105"/>
                <w:sz w:val="20"/>
              </w:rPr>
              <w:t xml:space="preserve"> </w:t>
            </w:r>
            <w:r>
              <w:rPr>
                <w:w w:val="105"/>
                <w:sz w:val="20"/>
              </w:rPr>
              <w:t xml:space="preserve">be measured at any point where it is likely to affect the </w:t>
            </w:r>
            <w:r>
              <w:rPr>
                <w:spacing w:val="-2"/>
                <w:w w:val="105"/>
                <w:sz w:val="20"/>
              </w:rPr>
              <w:t>comfort</w:t>
            </w:r>
            <w:r>
              <w:rPr>
                <w:spacing w:val="-9"/>
                <w:w w:val="105"/>
                <w:sz w:val="20"/>
              </w:rPr>
              <w:t xml:space="preserve"> </w:t>
            </w:r>
            <w:r>
              <w:rPr>
                <w:spacing w:val="-2"/>
                <w:w w:val="105"/>
                <w:sz w:val="20"/>
              </w:rPr>
              <w:t>or</w:t>
            </w:r>
            <w:r>
              <w:rPr>
                <w:spacing w:val="-9"/>
                <w:w w:val="105"/>
                <w:sz w:val="20"/>
              </w:rPr>
              <w:t xml:space="preserve"> </w:t>
            </w:r>
            <w:r>
              <w:rPr>
                <w:spacing w:val="-2"/>
                <w:w w:val="105"/>
                <w:sz w:val="20"/>
              </w:rPr>
              <w:t>amenity</w:t>
            </w:r>
            <w:r>
              <w:rPr>
                <w:spacing w:val="-9"/>
                <w:w w:val="105"/>
                <w:sz w:val="20"/>
              </w:rPr>
              <w:t xml:space="preserve"> </w:t>
            </w:r>
            <w:r>
              <w:rPr>
                <w:spacing w:val="-2"/>
                <w:w w:val="105"/>
                <w:sz w:val="20"/>
              </w:rPr>
              <w:t>of</w:t>
            </w:r>
            <w:r>
              <w:rPr>
                <w:spacing w:val="-9"/>
                <w:w w:val="105"/>
                <w:sz w:val="20"/>
              </w:rPr>
              <w:t xml:space="preserve"> </w:t>
            </w:r>
            <w:r>
              <w:rPr>
                <w:spacing w:val="-2"/>
                <w:w w:val="105"/>
                <w:sz w:val="20"/>
              </w:rPr>
              <w:t>persons</w:t>
            </w:r>
            <w:r>
              <w:rPr>
                <w:spacing w:val="-8"/>
                <w:w w:val="105"/>
                <w:sz w:val="20"/>
              </w:rPr>
              <w:t xml:space="preserve"> </w:t>
            </w:r>
            <w:r>
              <w:rPr>
                <w:spacing w:val="-2"/>
                <w:w w:val="105"/>
                <w:sz w:val="20"/>
              </w:rPr>
              <w:t>occupying</w:t>
            </w:r>
            <w:r>
              <w:rPr>
                <w:spacing w:val="-9"/>
                <w:w w:val="105"/>
                <w:sz w:val="20"/>
              </w:rPr>
              <w:t xml:space="preserve"> </w:t>
            </w:r>
            <w:r>
              <w:rPr>
                <w:spacing w:val="-2"/>
                <w:w w:val="105"/>
                <w:sz w:val="20"/>
              </w:rPr>
              <w:t>a</w:t>
            </w:r>
          </w:p>
          <w:p w14:paraId="2A6858FD" w14:textId="77777777" w:rsidR="0024171B" w:rsidRDefault="00BA1581">
            <w:pPr>
              <w:pStyle w:val="TableParagraph"/>
              <w:spacing w:line="225" w:lineRule="exact"/>
              <w:ind w:left="472"/>
              <w:rPr>
                <w:sz w:val="20"/>
              </w:rPr>
            </w:pPr>
            <w:r>
              <w:rPr>
                <w:sz w:val="20"/>
              </w:rPr>
              <w:t>building</w:t>
            </w:r>
            <w:r>
              <w:rPr>
                <w:spacing w:val="2"/>
                <w:sz w:val="20"/>
              </w:rPr>
              <w:t xml:space="preserve"> </w:t>
            </w:r>
            <w:r>
              <w:rPr>
                <w:sz w:val="20"/>
              </w:rPr>
              <w:t>on</w:t>
            </w:r>
            <w:r>
              <w:rPr>
                <w:spacing w:val="5"/>
                <w:sz w:val="20"/>
              </w:rPr>
              <w:t xml:space="preserve"> </w:t>
            </w:r>
            <w:r>
              <w:rPr>
                <w:sz w:val="20"/>
              </w:rPr>
              <w:t>an</w:t>
            </w:r>
            <w:r>
              <w:rPr>
                <w:spacing w:val="4"/>
                <w:sz w:val="20"/>
              </w:rPr>
              <w:t xml:space="preserve"> </w:t>
            </w:r>
            <w:r>
              <w:rPr>
                <w:sz w:val="20"/>
              </w:rPr>
              <w:t>adjacent</w:t>
            </w:r>
            <w:r>
              <w:rPr>
                <w:spacing w:val="4"/>
                <w:sz w:val="20"/>
              </w:rPr>
              <w:t xml:space="preserve"> </w:t>
            </w:r>
            <w:r>
              <w:rPr>
                <w:spacing w:val="-4"/>
                <w:sz w:val="20"/>
              </w:rPr>
              <w:t>site.</w:t>
            </w:r>
          </w:p>
        </w:tc>
        <w:tc>
          <w:tcPr>
            <w:tcW w:w="5054" w:type="dxa"/>
            <w:shd w:val="clear" w:color="auto" w:fill="C2D49B"/>
          </w:tcPr>
          <w:p w14:paraId="2A6858FE" w14:textId="77777777" w:rsidR="0024171B" w:rsidRDefault="00BA1581">
            <w:pPr>
              <w:pStyle w:val="TableParagraph"/>
              <w:spacing w:before="26"/>
              <w:ind w:left="791"/>
              <w:rPr>
                <w:sz w:val="20"/>
              </w:rPr>
            </w:pPr>
            <w:r>
              <w:rPr>
                <w:sz w:val="20"/>
              </w:rPr>
              <w:t>vibration</w:t>
            </w:r>
            <w:r>
              <w:rPr>
                <w:spacing w:val="7"/>
                <w:sz w:val="20"/>
              </w:rPr>
              <w:t xml:space="preserve"> </w:t>
            </w:r>
            <w:r>
              <w:rPr>
                <w:sz w:val="20"/>
              </w:rPr>
              <w:t>standard</w:t>
            </w:r>
            <w:r>
              <w:rPr>
                <w:spacing w:val="7"/>
                <w:sz w:val="20"/>
              </w:rPr>
              <w:t xml:space="preserve"> </w:t>
            </w:r>
            <w:r>
              <w:rPr>
                <w:sz w:val="20"/>
              </w:rPr>
              <w:t>will</w:t>
            </w:r>
            <w:r>
              <w:rPr>
                <w:spacing w:val="8"/>
                <w:sz w:val="20"/>
              </w:rPr>
              <w:t xml:space="preserve"> </w:t>
            </w:r>
            <w:r>
              <w:rPr>
                <w:sz w:val="20"/>
              </w:rPr>
              <w:t>be</w:t>
            </w:r>
            <w:r>
              <w:rPr>
                <w:spacing w:val="9"/>
                <w:sz w:val="20"/>
              </w:rPr>
              <w:t xml:space="preserve"> </w:t>
            </w:r>
            <w:r>
              <w:rPr>
                <w:spacing w:val="-2"/>
                <w:sz w:val="20"/>
              </w:rPr>
              <w:t>exceeded;</w:t>
            </w:r>
          </w:p>
          <w:p w14:paraId="2A6858FF" w14:textId="77777777" w:rsidR="0024171B" w:rsidRDefault="00BA1581">
            <w:pPr>
              <w:pStyle w:val="TableParagraph"/>
              <w:numPr>
                <w:ilvl w:val="0"/>
                <w:numId w:val="61"/>
              </w:numPr>
              <w:tabs>
                <w:tab w:val="left" w:pos="790"/>
              </w:tabs>
              <w:spacing w:before="161"/>
              <w:ind w:left="790" w:hanging="318"/>
              <w:rPr>
                <w:sz w:val="20"/>
              </w:rPr>
            </w:pPr>
            <w:r>
              <w:rPr>
                <w:sz w:val="20"/>
              </w:rPr>
              <w:t>Likely</w:t>
            </w:r>
            <w:r>
              <w:rPr>
                <w:spacing w:val="-7"/>
                <w:sz w:val="20"/>
              </w:rPr>
              <w:t xml:space="preserve"> </w:t>
            </w:r>
            <w:r>
              <w:rPr>
                <w:sz w:val="20"/>
              </w:rPr>
              <w:t>adverse</w:t>
            </w:r>
            <w:r>
              <w:rPr>
                <w:spacing w:val="-5"/>
                <w:sz w:val="20"/>
              </w:rPr>
              <w:t xml:space="preserve"> </w:t>
            </w:r>
            <w:r>
              <w:rPr>
                <w:sz w:val="20"/>
              </w:rPr>
              <w:t>effects</w:t>
            </w:r>
            <w:r>
              <w:rPr>
                <w:spacing w:val="-4"/>
                <w:sz w:val="20"/>
              </w:rPr>
              <w:t xml:space="preserve"> </w:t>
            </w:r>
            <w:r>
              <w:rPr>
                <w:sz w:val="20"/>
              </w:rPr>
              <w:t>beyond</w:t>
            </w:r>
            <w:r>
              <w:rPr>
                <w:spacing w:val="-7"/>
                <w:sz w:val="20"/>
              </w:rPr>
              <w:t xml:space="preserve"> </w:t>
            </w:r>
            <w:r>
              <w:rPr>
                <w:sz w:val="20"/>
              </w:rPr>
              <w:t>the</w:t>
            </w:r>
            <w:r>
              <w:rPr>
                <w:spacing w:val="-4"/>
                <w:sz w:val="20"/>
              </w:rPr>
              <w:t xml:space="preserve"> site;</w:t>
            </w:r>
          </w:p>
          <w:p w14:paraId="2A685900" w14:textId="77777777" w:rsidR="0024171B" w:rsidRDefault="00BA1581">
            <w:pPr>
              <w:pStyle w:val="TableParagraph"/>
              <w:numPr>
                <w:ilvl w:val="0"/>
                <w:numId w:val="61"/>
              </w:numPr>
              <w:tabs>
                <w:tab w:val="left" w:pos="788"/>
                <w:tab w:val="left" w:pos="791"/>
              </w:tabs>
              <w:spacing w:before="161" w:line="285" w:lineRule="auto"/>
              <w:ind w:right="231"/>
              <w:rPr>
                <w:sz w:val="20"/>
              </w:rPr>
            </w:pPr>
            <w:r>
              <w:rPr>
                <w:sz w:val="20"/>
              </w:rPr>
              <w:t xml:space="preserve">Effects on character and amenity beyond the </w:t>
            </w:r>
            <w:r>
              <w:rPr>
                <w:spacing w:val="-2"/>
                <w:w w:val="105"/>
                <w:sz w:val="20"/>
              </w:rPr>
              <w:t>site;</w:t>
            </w:r>
          </w:p>
          <w:p w14:paraId="2A685901" w14:textId="77777777" w:rsidR="0024171B" w:rsidRDefault="00BA1581">
            <w:pPr>
              <w:pStyle w:val="TableParagraph"/>
              <w:numPr>
                <w:ilvl w:val="0"/>
                <w:numId w:val="61"/>
              </w:numPr>
              <w:tabs>
                <w:tab w:val="left" w:pos="788"/>
                <w:tab w:val="left" w:pos="791"/>
              </w:tabs>
              <w:spacing w:before="117" w:line="283" w:lineRule="auto"/>
              <w:ind w:right="835"/>
              <w:rPr>
                <w:sz w:val="20"/>
              </w:rPr>
            </w:pPr>
            <w:r>
              <w:rPr>
                <w:sz w:val="20"/>
              </w:rPr>
              <w:t>Alternative methods to avoid vibration generation; and</w:t>
            </w:r>
          </w:p>
          <w:p w14:paraId="2A685902" w14:textId="77777777" w:rsidR="0024171B" w:rsidRDefault="00BA1581">
            <w:pPr>
              <w:pStyle w:val="TableParagraph"/>
              <w:numPr>
                <w:ilvl w:val="0"/>
                <w:numId w:val="61"/>
              </w:numPr>
              <w:tabs>
                <w:tab w:val="left" w:pos="787"/>
                <w:tab w:val="left" w:pos="791"/>
              </w:tabs>
              <w:spacing w:before="122" w:line="283" w:lineRule="auto"/>
              <w:ind w:right="671"/>
              <w:rPr>
                <w:sz w:val="20"/>
              </w:rPr>
            </w:pPr>
            <w:r>
              <w:rPr>
                <w:sz w:val="20"/>
              </w:rPr>
              <w:t xml:space="preserve">Mitigation measures to reduce vibration </w:t>
            </w:r>
            <w:r>
              <w:rPr>
                <w:spacing w:val="-2"/>
                <w:w w:val="105"/>
                <w:sz w:val="20"/>
              </w:rPr>
              <w:t>generation</w:t>
            </w:r>
          </w:p>
        </w:tc>
      </w:tr>
      <w:tr w:rsidR="0024171B" w14:paraId="2A685906" w14:textId="77777777">
        <w:trPr>
          <w:trHeight w:val="470"/>
        </w:trPr>
        <w:tc>
          <w:tcPr>
            <w:tcW w:w="1757" w:type="dxa"/>
            <w:shd w:val="clear" w:color="auto" w:fill="C2D49B"/>
          </w:tcPr>
          <w:p w14:paraId="2A685904" w14:textId="77777777" w:rsidR="0024171B" w:rsidRDefault="00BA1581">
            <w:pPr>
              <w:pStyle w:val="TableParagraph"/>
              <w:spacing w:before="148"/>
              <w:ind w:left="112"/>
              <w:rPr>
                <w:sz w:val="20"/>
              </w:rPr>
            </w:pPr>
            <w:r>
              <w:rPr>
                <w:w w:val="85"/>
                <w:sz w:val="20"/>
              </w:rPr>
              <w:t>DEV</w:t>
            </w:r>
            <w:r>
              <w:rPr>
                <w:spacing w:val="15"/>
                <w:sz w:val="20"/>
              </w:rPr>
              <w:t xml:space="preserve"> </w:t>
            </w:r>
            <w:r>
              <w:rPr>
                <w:w w:val="85"/>
                <w:sz w:val="20"/>
              </w:rPr>
              <w:t>X-G-</w:t>
            </w:r>
            <w:r>
              <w:rPr>
                <w:spacing w:val="-5"/>
                <w:w w:val="85"/>
                <w:sz w:val="20"/>
              </w:rPr>
              <w:t>R5</w:t>
            </w:r>
          </w:p>
        </w:tc>
        <w:tc>
          <w:tcPr>
            <w:tcW w:w="8402" w:type="dxa"/>
            <w:gridSpan w:val="2"/>
            <w:shd w:val="clear" w:color="auto" w:fill="C2D49B"/>
          </w:tcPr>
          <w:p w14:paraId="2A685905" w14:textId="77777777" w:rsidR="0024171B" w:rsidRDefault="00BA1581">
            <w:pPr>
              <w:pStyle w:val="TableParagraph"/>
              <w:spacing w:before="148"/>
              <w:ind w:left="112"/>
              <w:rPr>
                <w:sz w:val="20"/>
              </w:rPr>
            </w:pPr>
            <w:r>
              <w:rPr>
                <w:spacing w:val="-2"/>
                <w:sz w:val="20"/>
              </w:rPr>
              <w:t>Hazardous</w:t>
            </w:r>
            <w:r>
              <w:rPr>
                <w:spacing w:val="2"/>
                <w:sz w:val="20"/>
              </w:rPr>
              <w:t xml:space="preserve"> </w:t>
            </w:r>
            <w:r>
              <w:rPr>
                <w:spacing w:val="-2"/>
                <w:sz w:val="20"/>
              </w:rPr>
              <w:t>Substances</w:t>
            </w:r>
          </w:p>
        </w:tc>
      </w:tr>
      <w:tr w:rsidR="0024171B" w14:paraId="2A68590E" w14:textId="77777777">
        <w:trPr>
          <w:trHeight w:val="3817"/>
        </w:trPr>
        <w:tc>
          <w:tcPr>
            <w:tcW w:w="5105" w:type="dxa"/>
            <w:gridSpan w:val="2"/>
            <w:shd w:val="clear" w:color="auto" w:fill="C2D49B"/>
          </w:tcPr>
          <w:p w14:paraId="2A685907" w14:textId="77777777" w:rsidR="0024171B" w:rsidRDefault="00BA1581">
            <w:pPr>
              <w:pStyle w:val="TableParagraph"/>
              <w:numPr>
                <w:ilvl w:val="0"/>
                <w:numId w:val="60"/>
              </w:numPr>
              <w:tabs>
                <w:tab w:val="left" w:pos="570"/>
              </w:tabs>
              <w:spacing w:before="148" w:line="408" w:lineRule="auto"/>
              <w:ind w:right="2334" w:firstLine="0"/>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908" w14:textId="77777777" w:rsidR="0024171B" w:rsidRDefault="00BA1581">
            <w:pPr>
              <w:pStyle w:val="TableParagraph"/>
              <w:numPr>
                <w:ilvl w:val="1"/>
                <w:numId w:val="60"/>
              </w:numPr>
              <w:tabs>
                <w:tab w:val="left" w:pos="724"/>
              </w:tabs>
              <w:spacing w:before="161" w:line="283" w:lineRule="auto"/>
              <w:ind w:right="253"/>
              <w:rPr>
                <w:sz w:val="20"/>
              </w:rPr>
            </w:pPr>
            <w:r>
              <w:rPr>
                <w:w w:val="105"/>
                <w:sz w:val="20"/>
              </w:rPr>
              <w:t>All hazardous facilities unless they are significant</w:t>
            </w:r>
            <w:r>
              <w:rPr>
                <w:spacing w:val="-12"/>
                <w:w w:val="105"/>
                <w:sz w:val="20"/>
              </w:rPr>
              <w:t xml:space="preserve"> </w:t>
            </w:r>
            <w:r>
              <w:rPr>
                <w:w w:val="105"/>
                <w:sz w:val="20"/>
              </w:rPr>
              <w:t>hazardous</w:t>
            </w:r>
            <w:r>
              <w:rPr>
                <w:spacing w:val="-10"/>
                <w:w w:val="105"/>
                <w:sz w:val="20"/>
              </w:rPr>
              <w:t xml:space="preserve"> </w:t>
            </w:r>
            <w:r>
              <w:rPr>
                <w:w w:val="105"/>
                <w:sz w:val="20"/>
              </w:rPr>
              <w:t>facilities,</w:t>
            </w:r>
            <w:r>
              <w:rPr>
                <w:spacing w:val="-12"/>
                <w:w w:val="105"/>
                <w:sz w:val="20"/>
              </w:rPr>
              <w:t xml:space="preserve"> </w:t>
            </w:r>
            <w:r>
              <w:rPr>
                <w:w w:val="105"/>
                <w:sz w:val="20"/>
              </w:rPr>
              <w:t>which</w:t>
            </w:r>
            <w:r>
              <w:rPr>
                <w:spacing w:val="-11"/>
                <w:w w:val="105"/>
                <w:sz w:val="20"/>
              </w:rPr>
              <w:t xml:space="preserve"> </w:t>
            </w:r>
            <w:r>
              <w:rPr>
                <w:w w:val="105"/>
                <w:sz w:val="20"/>
              </w:rPr>
              <w:t xml:space="preserve">means </w:t>
            </w:r>
            <w:r>
              <w:rPr>
                <w:spacing w:val="-2"/>
                <w:w w:val="105"/>
                <w:sz w:val="20"/>
              </w:rPr>
              <w:t>that:</w:t>
            </w:r>
          </w:p>
          <w:p w14:paraId="2A685909" w14:textId="77777777" w:rsidR="0024171B" w:rsidRDefault="00BA1581">
            <w:pPr>
              <w:pStyle w:val="TableParagraph"/>
              <w:numPr>
                <w:ilvl w:val="1"/>
                <w:numId w:val="60"/>
              </w:numPr>
              <w:tabs>
                <w:tab w:val="left" w:pos="724"/>
              </w:tabs>
              <w:spacing w:before="4" w:line="283" w:lineRule="auto"/>
              <w:ind w:right="506"/>
              <w:rPr>
                <w:sz w:val="20"/>
              </w:rPr>
            </w:pPr>
            <w:r>
              <w:rPr>
                <w:w w:val="105"/>
                <w:sz w:val="20"/>
              </w:rPr>
              <w:t>The</w:t>
            </w:r>
            <w:r>
              <w:rPr>
                <w:spacing w:val="-10"/>
                <w:w w:val="105"/>
                <w:sz w:val="20"/>
              </w:rPr>
              <w:t xml:space="preserve"> </w:t>
            </w:r>
            <w:r>
              <w:rPr>
                <w:w w:val="105"/>
                <w:sz w:val="20"/>
              </w:rPr>
              <w:t>aggregate</w:t>
            </w:r>
            <w:r>
              <w:rPr>
                <w:spacing w:val="-10"/>
                <w:w w:val="105"/>
                <w:sz w:val="20"/>
              </w:rPr>
              <w:t xml:space="preserve"> </w:t>
            </w:r>
            <w:r>
              <w:rPr>
                <w:w w:val="105"/>
                <w:sz w:val="20"/>
              </w:rPr>
              <w:t>quantity</w:t>
            </w:r>
            <w:r>
              <w:rPr>
                <w:spacing w:val="-11"/>
                <w:w w:val="105"/>
                <w:sz w:val="20"/>
              </w:rPr>
              <w:t xml:space="preserve"> </w:t>
            </w:r>
            <w:r>
              <w:rPr>
                <w:w w:val="105"/>
                <w:sz w:val="20"/>
              </w:rPr>
              <w:t>of</w:t>
            </w:r>
            <w:r>
              <w:rPr>
                <w:spacing w:val="-12"/>
                <w:w w:val="105"/>
                <w:sz w:val="20"/>
              </w:rPr>
              <w:t xml:space="preserve"> </w:t>
            </w:r>
            <w:r>
              <w:rPr>
                <w:w w:val="105"/>
                <w:sz w:val="20"/>
              </w:rPr>
              <w:t>any</w:t>
            </w:r>
            <w:r>
              <w:rPr>
                <w:spacing w:val="-11"/>
                <w:w w:val="105"/>
                <w:sz w:val="20"/>
              </w:rPr>
              <w:t xml:space="preserve"> </w:t>
            </w:r>
            <w:hyperlink r:id="rId24">
              <w:r>
                <w:rPr>
                  <w:color w:val="3379B7"/>
                  <w:w w:val="105"/>
                  <w:sz w:val="20"/>
                  <w:u w:val="single" w:color="3379B7"/>
                </w:rPr>
                <w:t>hazardous</w:t>
              </w:r>
              <w:r>
                <w:rPr>
                  <w:color w:val="3379B7"/>
                  <w:spacing w:val="-10"/>
                  <w:w w:val="105"/>
                  <w:sz w:val="20"/>
                  <w:u w:val="single" w:color="3379B7"/>
                </w:rPr>
                <w:t xml:space="preserve"> </w:t>
              </w:r>
            </w:hyperlink>
            <w:r>
              <w:rPr>
                <w:color w:val="3379B7"/>
                <w:spacing w:val="-10"/>
                <w:w w:val="105"/>
                <w:sz w:val="20"/>
              </w:rPr>
              <w:t xml:space="preserve"> </w:t>
            </w:r>
            <w:hyperlink r:id="rId25">
              <w:r>
                <w:rPr>
                  <w:color w:val="3379B7"/>
                  <w:w w:val="105"/>
                  <w:sz w:val="20"/>
                  <w:u w:val="single" w:color="3379B7"/>
                </w:rPr>
                <w:t>substance</w:t>
              </w:r>
            </w:hyperlink>
            <w:r>
              <w:rPr>
                <w:color w:val="3379B7"/>
                <w:w w:val="105"/>
                <w:sz w:val="20"/>
              </w:rPr>
              <w:t xml:space="preserve"> </w:t>
            </w:r>
            <w:r>
              <w:rPr>
                <w:w w:val="105"/>
                <w:sz w:val="20"/>
              </w:rPr>
              <w:t>of</w:t>
            </w:r>
            <w:r>
              <w:rPr>
                <w:spacing w:val="-2"/>
                <w:w w:val="105"/>
                <w:sz w:val="20"/>
              </w:rPr>
              <w:t xml:space="preserve"> </w:t>
            </w:r>
            <w:r>
              <w:rPr>
                <w:w w:val="105"/>
                <w:sz w:val="20"/>
              </w:rPr>
              <w:t>any</w:t>
            </w:r>
            <w:r>
              <w:rPr>
                <w:spacing w:val="-1"/>
                <w:w w:val="105"/>
                <w:sz w:val="20"/>
              </w:rPr>
              <w:t xml:space="preserve"> </w:t>
            </w:r>
            <w:r>
              <w:rPr>
                <w:w w:val="105"/>
                <w:sz w:val="20"/>
              </w:rPr>
              <w:t>hazard</w:t>
            </w:r>
            <w:r>
              <w:rPr>
                <w:spacing w:val="-1"/>
                <w:w w:val="105"/>
                <w:sz w:val="20"/>
              </w:rPr>
              <w:t xml:space="preserve"> </w:t>
            </w:r>
            <w:r>
              <w:rPr>
                <w:w w:val="105"/>
                <w:sz w:val="20"/>
              </w:rPr>
              <w:t>classification</w:t>
            </w:r>
            <w:r>
              <w:rPr>
                <w:spacing w:val="-1"/>
                <w:w w:val="105"/>
                <w:sz w:val="20"/>
              </w:rPr>
              <w:t xml:space="preserve"> </w:t>
            </w:r>
            <w:r>
              <w:rPr>
                <w:w w:val="105"/>
                <w:sz w:val="20"/>
              </w:rPr>
              <w:t>on</w:t>
            </w:r>
          </w:p>
          <w:p w14:paraId="2A68590A" w14:textId="77777777" w:rsidR="0024171B" w:rsidRDefault="00BA1581">
            <w:pPr>
              <w:pStyle w:val="TableParagraph"/>
              <w:spacing w:before="2" w:line="283" w:lineRule="auto"/>
              <w:ind w:left="724" w:right="48"/>
              <w:rPr>
                <w:sz w:val="20"/>
              </w:rPr>
            </w:pPr>
            <w:r>
              <w:rPr>
                <w:w w:val="105"/>
                <w:sz w:val="20"/>
              </w:rPr>
              <w:t xml:space="preserve">a </w:t>
            </w:r>
            <w:hyperlink r:id="rId26">
              <w:r>
                <w:rPr>
                  <w:color w:val="3379B7"/>
                  <w:w w:val="105"/>
                  <w:sz w:val="20"/>
                  <w:u w:val="single" w:color="3379B7"/>
                </w:rPr>
                <w:t>site</w:t>
              </w:r>
            </w:hyperlink>
            <w:r>
              <w:rPr>
                <w:color w:val="3379B7"/>
                <w:w w:val="105"/>
                <w:sz w:val="20"/>
              </w:rPr>
              <w:t xml:space="preserve"> </w:t>
            </w:r>
            <w:r>
              <w:rPr>
                <w:w w:val="105"/>
                <w:sz w:val="20"/>
              </w:rPr>
              <w:t>is more than the quantity specified for the</w:t>
            </w:r>
            <w:r>
              <w:rPr>
                <w:spacing w:val="-12"/>
                <w:w w:val="105"/>
                <w:sz w:val="20"/>
              </w:rPr>
              <w:t xml:space="preserve"> </w:t>
            </w:r>
            <w:r>
              <w:rPr>
                <w:w w:val="105"/>
                <w:sz w:val="20"/>
              </w:rPr>
              <w:t>applicable</w:t>
            </w:r>
            <w:r>
              <w:rPr>
                <w:spacing w:val="-12"/>
                <w:w w:val="105"/>
                <w:sz w:val="20"/>
              </w:rPr>
              <w:t xml:space="preserve"> </w:t>
            </w:r>
            <w:r>
              <w:rPr>
                <w:w w:val="105"/>
                <w:sz w:val="20"/>
              </w:rPr>
              <w:t>zone</w:t>
            </w:r>
            <w:r>
              <w:rPr>
                <w:spacing w:val="-12"/>
                <w:w w:val="105"/>
                <w:sz w:val="20"/>
              </w:rPr>
              <w:t xml:space="preserve"> </w:t>
            </w:r>
            <w:r>
              <w:rPr>
                <w:w w:val="105"/>
                <w:sz w:val="20"/>
              </w:rPr>
              <w:t>in</w:t>
            </w:r>
            <w:r>
              <w:rPr>
                <w:spacing w:val="-13"/>
                <w:w w:val="105"/>
                <w:sz w:val="20"/>
              </w:rPr>
              <w:t xml:space="preserve"> </w:t>
            </w:r>
            <w:r>
              <w:rPr>
                <w:w w:val="105"/>
                <w:sz w:val="20"/>
              </w:rPr>
              <w:t>the</w:t>
            </w:r>
            <w:r>
              <w:rPr>
                <w:spacing w:val="-12"/>
                <w:w w:val="105"/>
                <w:sz w:val="20"/>
              </w:rPr>
              <w:t xml:space="preserve"> </w:t>
            </w:r>
            <w:r>
              <w:rPr>
                <w:w w:val="105"/>
                <w:sz w:val="20"/>
              </w:rPr>
              <w:t>Activity</w:t>
            </w:r>
            <w:r>
              <w:rPr>
                <w:spacing w:val="-13"/>
                <w:w w:val="105"/>
                <w:sz w:val="20"/>
              </w:rPr>
              <w:t xml:space="preserve"> </w:t>
            </w:r>
            <w:r>
              <w:rPr>
                <w:w w:val="105"/>
                <w:sz w:val="20"/>
              </w:rPr>
              <w:t>Status</w:t>
            </w:r>
            <w:r>
              <w:rPr>
                <w:spacing w:val="-12"/>
                <w:w w:val="105"/>
                <w:sz w:val="20"/>
              </w:rPr>
              <w:t xml:space="preserve"> </w:t>
            </w:r>
            <w:r>
              <w:rPr>
                <w:w w:val="105"/>
                <w:sz w:val="20"/>
              </w:rPr>
              <w:t>Table in Table</w:t>
            </w:r>
            <w:r>
              <w:rPr>
                <w:spacing w:val="40"/>
                <w:w w:val="105"/>
                <w:sz w:val="20"/>
              </w:rPr>
              <w:t xml:space="preserve"> </w:t>
            </w:r>
            <w:r>
              <w:rPr>
                <w:w w:val="105"/>
                <w:sz w:val="20"/>
              </w:rPr>
              <w:t>1.3.</w:t>
            </w:r>
          </w:p>
          <w:p w14:paraId="2A68590B" w14:textId="77777777" w:rsidR="0024171B" w:rsidRDefault="0024171B">
            <w:pPr>
              <w:pStyle w:val="TableParagraph"/>
              <w:spacing w:before="72"/>
              <w:rPr>
                <w:sz w:val="20"/>
              </w:rPr>
            </w:pPr>
          </w:p>
          <w:p w14:paraId="2A68590C" w14:textId="77777777" w:rsidR="0024171B" w:rsidRDefault="00BA1581">
            <w:pPr>
              <w:pStyle w:val="TableParagraph"/>
              <w:ind w:left="472"/>
              <w:rPr>
                <w:sz w:val="18"/>
              </w:rPr>
            </w:pPr>
            <w:r>
              <w:rPr>
                <w:spacing w:val="-5"/>
                <w:sz w:val="18"/>
              </w:rPr>
              <w:t>a.</w:t>
            </w:r>
          </w:p>
        </w:tc>
        <w:tc>
          <w:tcPr>
            <w:tcW w:w="5054" w:type="dxa"/>
            <w:shd w:val="clear" w:color="auto" w:fill="C2D49B"/>
          </w:tcPr>
          <w:p w14:paraId="2A68590D" w14:textId="77777777" w:rsidR="0024171B" w:rsidRDefault="00BA1581">
            <w:pPr>
              <w:pStyle w:val="TableParagraph"/>
              <w:spacing w:before="148" w:line="283" w:lineRule="auto"/>
              <w:ind w:left="832" w:right="307" w:hanging="360"/>
              <w:rPr>
                <w:sz w:val="20"/>
              </w:rPr>
            </w:pPr>
            <w:r>
              <w:rPr>
                <w:sz w:val="20"/>
              </w:rPr>
              <w:t>2.</w:t>
            </w:r>
            <w:r>
              <w:rPr>
                <w:spacing w:val="80"/>
                <w:sz w:val="20"/>
              </w:rPr>
              <w:t xml:space="preserve"> </w:t>
            </w:r>
            <w:r>
              <w:rPr>
                <w:sz w:val="20"/>
              </w:rPr>
              <w:t>Activity</w:t>
            </w:r>
            <w:r>
              <w:rPr>
                <w:spacing w:val="-7"/>
                <w:sz w:val="20"/>
              </w:rPr>
              <w:t xml:space="preserve"> </w:t>
            </w:r>
            <w:r>
              <w:rPr>
                <w:sz w:val="20"/>
              </w:rPr>
              <w:t>status</w:t>
            </w:r>
            <w:r>
              <w:rPr>
                <w:spacing w:val="-9"/>
                <w:sz w:val="20"/>
              </w:rPr>
              <w:t xml:space="preserve"> </w:t>
            </w:r>
            <w:r>
              <w:rPr>
                <w:sz w:val="20"/>
              </w:rPr>
              <w:t>when</w:t>
            </w:r>
            <w:r>
              <w:rPr>
                <w:spacing w:val="-7"/>
                <w:sz w:val="20"/>
              </w:rPr>
              <w:t xml:space="preserve"> </w:t>
            </w:r>
            <w:r>
              <w:rPr>
                <w:sz w:val="20"/>
              </w:rPr>
              <w:t>compliance</w:t>
            </w:r>
            <w:r>
              <w:rPr>
                <w:spacing w:val="-8"/>
                <w:sz w:val="20"/>
              </w:rPr>
              <w:t xml:space="preserve"> </w:t>
            </w:r>
            <w:r>
              <w:rPr>
                <w:sz w:val="20"/>
              </w:rPr>
              <w:t>not achieved: Discretionary</w:t>
            </w:r>
          </w:p>
        </w:tc>
      </w:tr>
      <w:tr w:rsidR="0024171B" w14:paraId="2A685911" w14:textId="77777777">
        <w:trPr>
          <w:trHeight w:val="470"/>
        </w:trPr>
        <w:tc>
          <w:tcPr>
            <w:tcW w:w="1757" w:type="dxa"/>
            <w:shd w:val="clear" w:color="auto" w:fill="C2D49B"/>
          </w:tcPr>
          <w:p w14:paraId="2A68590F" w14:textId="77777777" w:rsidR="0024171B" w:rsidRDefault="00BA1581">
            <w:pPr>
              <w:pStyle w:val="TableParagraph"/>
              <w:spacing w:before="146"/>
              <w:ind w:left="112"/>
              <w:rPr>
                <w:sz w:val="20"/>
              </w:rPr>
            </w:pPr>
            <w:r>
              <w:rPr>
                <w:w w:val="85"/>
                <w:sz w:val="20"/>
              </w:rPr>
              <w:t>DEV</w:t>
            </w:r>
            <w:r>
              <w:rPr>
                <w:spacing w:val="15"/>
                <w:sz w:val="20"/>
              </w:rPr>
              <w:t xml:space="preserve"> </w:t>
            </w:r>
            <w:r>
              <w:rPr>
                <w:w w:val="85"/>
                <w:sz w:val="20"/>
              </w:rPr>
              <w:t>X-G-</w:t>
            </w:r>
            <w:r>
              <w:rPr>
                <w:spacing w:val="-5"/>
                <w:w w:val="85"/>
                <w:sz w:val="20"/>
              </w:rPr>
              <w:t>R6</w:t>
            </w:r>
          </w:p>
        </w:tc>
        <w:tc>
          <w:tcPr>
            <w:tcW w:w="8402" w:type="dxa"/>
            <w:gridSpan w:val="2"/>
            <w:shd w:val="clear" w:color="auto" w:fill="C2D49B"/>
          </w:tcPr>
          <w:p w14:paraId="2A685910" w14:textId="77777777" w:rsidR="0024171B" w:rsidRDefault="00BA1581">
            <w:pPr>
              <w:pStyle w:val="TableParagraph"/>
              <w:spacing w:before="146"/>
              <w:ind w:left="112"/>
              <w:rPr>
                <w:sz w:val="20"/>
              </w:rPr>
            </w:pPr>
            <w:r>
              <w:rPr>
                <w:spacing w:val="-6"/>
                <w:sz w:val="20"/>
              </w:rPr>
              <w:t>Radioactive</w:t>
            </w:r>
            <w:r>
              <w:rPr>
                <w:spacing w:val="6"/>
                <w:sz w:val="20"/>
              </w:rPr>
              <w:t xml:space="preserve"> </w:t>
            </w:r>
            <w:r>
              <w:rPr>
                <w:spacing w:val="-2"/>
                <w:sz w:val="20"/>
              </w:rPr>
              <w:t>material</w:t>
            </w:r>
          </w:p>
        </w:tc>
      </w:tr>
      <w:tr w:rsidR="0024171B" w14:paraId="2A685917" w14:textId="77777777">
        <w:trPr>
          <w:trHeight w:val="1845"/>
        </w:trPr>
        <w:tc>
          <w:tcPr>
            <w:tcW w:w="5105" w:type="dxa"/>
            <w:gridSpan w:val="2"/>
            <w:shd w:val="clear" w:color="auto" w:fill="C2D49B"/>
          </w:tcPr>
          <w:p w14:paraId="2A685912" w14:textId="77777777" w:rsidR="0024171B" w:rsidRDefault="00BA1581">
            <w:pPr>
              <w:pStyle w:val="TableParagraph"/>
              <w:numPr>
                <w:ilvl w:val="0"/>
                <w:numId w:val="59"/>
              </w:numPr>
              <w:tabs>
                <w:tab w:val="left" w:pos="570"/>
              </w:tabs>
              <w:spacing w:before="146" w:line="410" w:lineRule="auto"/>
              <w:ind w:right="2334" w:firstLine="33"/>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913" w14:textId="77777777" w:rsidR="0024171B" w:rsidRDefault="0024171B">
            <w:pPr>
              <w:pStyle w:val="TableParagraph"/>
              <w:spacing w:before="41"/>
              <w:rPr>
                <w:sz w:val="20"/>
              </w:rPr>
            </w:pPr>
          </w:p>
          <w:p w14:paraId="2A685914" w14:textId="77777777" w:rsidR="0024171B" w:rsidRDefault="00BA1581">
            <w:pPr>
              <w:pStyle w:val="TableParagraph"/>
              <w:ind w:left="112"/>
              <w:rPr>
                <w:sz w:val="20"/>
              </w:rPr>
            </w:pPr>
            <w:r>
              <w:rPr>
                <w:sz w:val="20"/>
              </w:rPr>
              <w:t>The storage</w:t>
            </w:r>
            <w:r>
              <w:rPr>
                <w:spacing w:val="1"/>
                <w:sz w:val="20"/>
              </w:rPr>
              <w:t xml:space="preserve"> </w:t>
            </w:r>
            <w:r>
              <w:rPr>
                <w:sz w:val="20"/>
              </w:rPr>
              <w:t>or</w:t>
            </w:r>
            <w:r>
              <w:rPr>
                <w:spacing w:val="-2"/>
                <w:sz w:val="20"/>
              </w:rPr>
              <w:t xml:space="preserve"> </w:t>
            </w:r>
            <w:r>
              <w:rPr>
                <w:sz w:val="20"/>
              </w:rPr>
              <w:t>use</w:t>
            </w:r>
            <w:r>
              <w:rPr>
                <w:spacing w:val="-2"/>
                <w:sz w:val="20"/>
              </w:rPr>
              <w:t xml:space="preserve"> </w:t>
            </w:r>
            <w:r>
              <w:rPr>
                <w:sz w:val="20"/>
              </w:rPr>
              <w:t xml:space="preserve">of radioactive material </w:t>
            </w:r>
            <w:r>
              <w:rPr>
                <w:spacing w:val="-5"/>
                <w:sz w:val="20"/>
              </w:rPr>
              <w:t>is:</w:t>
            </w:r>
          </w:p>
          <w:p w14:paraId="2A685915" w14:textId="77777777" w:rsidR="0024171B" w:rsidRDefault="00BA1581">
            <w:pPr>
              <w:pStyle w:val="TableParagraph"/>
              <w:numPr>
                <w:ilvl w:val="1"/>
                <w:numId w:val="59"/>
              </w:numPr>
              <w:tabs>
                <w:tab w:val="left" w:pos="724"/>
              </w:tabs>
              <w:spacing w:before="166" w:line="225" w:lineRule="exact"/>
              <w:ind w:hanging="453"/>
              <w:rPr>
                <w:sz w:val="20"/>
              </w:rPr>
            </w:pPr>
            <w:r>
              <w:rPr>
                <w:sz w:val="20"/>
              </w:rPr>
              <w:t>An</w:t>
            </w:r>
            <w:r>
              <w:rPr>
                <w:spacing w:val="10"/>
                <w:sz w:val="20"/>
              </w:rPr>
              <w:t xml:space="preserve"> </w:t>
            </w:r>
            <w:r>
              <w:rPr>
                <w:sz w:val="20"/>
              </w:rPr>
              <w:t>approved</w:t>
            </w:r>
            <w:r>
              <w:rPr>
                <w:spacing w:val="9"/>
                <w:sz w:val="20"/>
              </w:rPr>
              <w:t xml:space="preserve"> </w:t>
            </w:r>
            <w:r>
              <w:rPr>
                <w:sz w:val="20"/>
              </w:rPr>
              <w:t>equipment</w:t>
            </w:r>
            <w:r>
              <w:rPr>
                <w:spacing w:val="11"/>
                <w:sz w:val="20"/>
              </w:rPr>
              <w:t xml:space="preserve"> </w:t>
            </w:r>
            <w:r>
              <w:rPr>
                <w:sz w:val="20"/>
              </w:rPr>
              <w:t>for</w:t>
            </w:r>
            <w:r>
              <w:rPr>
                <w:spacing w:val="9"/>
                <w:sz w:val="20"/>
              </w:rPr>
              <w:t xml:space="preserve"> </w:t>
            </w:r>
            <w:r>
              <w:rPr>
                <w:sz w:val="20"/>
              </w:rPr>
              <w:t>medical</w:t>
            </w:r>
            <w:r>
              <w:rPr>
                <w:spacing w:val="10"/>
                <w:sz w:val="20"/>
              </w:rPr>
              <w:t xml:space="preserve"> </w:t>
            </w:r>
            <w:r>
              <w:rPr>
                <w:spacing w:val="-5"/>
                <w:sz w:val="20"/>
              </w:rPr>
              <w:t>and</w:t>
            </w:r>
          </w:p>
        </w:tc>
        <w:tc>
          <w:tcPr>
            <w:tcW w:w="5054" w:type="dxa"/>
            <w:shd w:val="clear" w:color="auto" w:fill="C2D49B"/>
          </w:tcPr>
          <w:p w14:paraId="2A685916" w14:textId="77777777" w:rsidR="0024171B" w:rsidRDefault="00BA1581">
            <w:pPr>
              <w:pStyle w:val="TableParagraph"/>
              <w:spacing w:before="146" w:line="283" w:lineRule="auto"/>
              <w:ind w:left="832" w:right="307" w:hanging="360"/>
              <w:rPr>
                <w:sz w:val="20"/>
              </w:rPr>
            </w:pPr>
            <w:r>
              <w:rPr>
                <w:sz w:val="20"/>
              </w:rPr>
              <w:t>2.</w:t>
            </w:r>
            <w:r>
              <w:rPr>
                <w:spacing w:val="80"/>
                <w:sz w:val="20"/>
              </w:rPr>
              <w:t xml:space="preserve"> </w:t>
            </w:r>
            <w:r>
              <w:rPr>
                <w:sz w:val="20"/>
              </w:rPr>
              <w:t>Activity</w:t>
            </w:r>
            <w:r>
              <w:rPr>
                <w:spacing w:val="-7"/>
                <w:sz w:val="20"/>
              </w:rPr>
              <w:t xml:space="preserve"> </w:t>
            </w:r>
            <w:r>
              <w:rPr>
                <w:sz w:val="20"/>
              </w:rPr>
              <w:t>status</w:t>
            </w:r>
            <w:r>
              <w:rPr>
                <w:spacing w:val="-9"/>
                <w:sz w:val="20"/>
              </w:rPr>
              <w:t xml:space="preserve"> </w:t>
            </w:r>
            <w:r>
              <w:rPr>
                <w:sz w:val="20"/>
              </w:rPr>
              <w:t>when</w:t>
            </w:r>
            <w:r>
              <w:rPr>
                <w:spacing w:val="-7"/>
                <w:sz w:val="20"/>
              </w:rPr>
              <w:t xml:space="preserve"> </w:t>
            </w:r>
            <w:r>
              <w:rPr>
                <w:sz w:val="20"/>
              </w:rPr>
              <w:t>compliance</w:t>
            </w:r>
            <w:r>
              <w:rPr>
                <w:spacing w:val="-8"/>
                <w:sz w:val="20"/>
              </w:rPr>
              <w:t xml:space="preserve"> </w:t>
            </w:r>
            <w:r>
              <w:rPr>
                <w:sz w:val="20"/>
              </w:rPr>
              <w:t>not achieved: Discretionary</w:t>
            </w:r>
          </w:p>
        </w:tc>
      </w:tr>
    </w:tbl>
    <w:p w14:paraId="2A685918" w14:textId="77777777" w:rsidR="0024171B" w:rsidRDefault="0024171B">
      <w:pPr>
        <w:pStyle w:val="TableParagraph"/>
        <w:spacing w:line="283" w:lineRule="auto"/>
        <w:rPr>
          <w:sz w:val="20"/>
        </w:rPr>
        <w:sectPr w:rsidR="0024171B">
          <w:pgSz w:w="11920" w:h="16850"/>
          <w:pgMar w:top="820" w:right="425" w:bottom="1540" w:left="708" w:header="408" w:footer="1302" w:gutter="0"/>
          <w:cols w:space="720"/>
        </w:sectPr>
      </w:pPr>
    </w:p>
    <w:p w14:paraId="2A685919"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48"/>
        <w:gridCol w:w="5054"/>
      </w:tblGrid>
      <w:tr w:rsidR="0024171B" w14:paraId="2A68591D" w14:textId="77777777">
        <w:trPr>
          <w:trHeight w:val="1331"/>
        </w:trPr>
        <w:tc>
          <w:tcPr>
            <w:tcW w:w="5105" w:type="dxa"/>
            <w:gridSpan w:val="2"/>
            <w:shd w:val="clear" w:color="auto" w:fill="C2D49B"/>
          </w:tcPr>
          <w:p w14:paraId="2A68591A" w14:textId="77777777" w:rsidR="0024171B" w:rsidRDefault="00BA1581">
            <w:pPr>
              <w:pStyle w:val="TableParagraph"/>
              <w:spacing w:before="26"/>
              <w:ind w:left="724"/>
              <w:rPr>
                <w:sz w:val="20"/>
              </w:rPr>
            </w:pPr>
            <w:r>
              <w:rPr>
                <w:sz w:val="20"/>
              </w:rPr>
              <w:t>diagnostic</w:t>
            </w:r>
            <w:r>
              <w:rPr>
                <w:spacing w:val="1"/>
                <w:sz w:val="20"/>
              </w:rPr>
              <w:t xml:space="preserve"> </w:t>
            </w:r>
            <w:r>
              <w:rPr>
                <w:sz w:val="20"/>
              </w:rPr>
              <w:t xml:space="preserve">purposes; </w:t>
            </w:r>
            <w:r>
              <w:rPr>
                <w:spacing w:val="-5"/>
                <w:sz w:val="20"/>
              </w:rPr>
              <w:t>or</w:t>
            </w:r>
          </w:p>
          <w:p w14:paraId="2A68591B" w14:textId="77777777" w:rsidR="0024171B" w:rsidRDefault="00BA1581">
            <w:pPr>
              <w:pStyle w:val="TableParagraph"/>
              <w:tabs>
                <w:tab w:val="left" w:pos="724"/>
              </w:tabs>
              <w:spacing w:before="163" w:line="283" w:lineRule="auto"/>
              <w:ind w:left="724" w:right="227" w:hanging="497"/>
              <w:rPr>
                <w:sz w:val="20"/>
              </w:rPr>
            </w:pPr>
            <w:r>
              <w:rPr>
                <w:spacing w:val="-4"/>
                <w:sz w:val="20"/>
              </w:rPr>
              <w:t>ii.</w:t>
            </w:r>
            <w:r>
              <w:rPr>
                <w:sz w:val="20"/>
              </w:rPr>
              <w:tab/>
              <w:t>Specified</w:t>
            </w:r>
            <w:r>
              <w:rPr>
                <w:spacing w:val="-3"/>
                <w:sz w:val="20"/>
              </w:rPr>
              <w:t xml:space="preserve"> </w:t>
            </w:r>
            <w:r>
              <w:rPr>
                <w:sz w:val="20"/>
              </w:rPr>
              <w:t>as an</w:t>
            </w:r>
            <w:r>
              <w:rPr>
                <w:spacing w:val="-2"/>
                <w:sz w:val="20"/>
              </w:rPr>
              <w:t xml:space="preserve"> </w:t>
            </w:r>
            <w:r>
              <w:rPr>
                <w:sz w:val="20"/>
              </w:rPr>
              <w:t>exempt</w:t>
            </w:r>
            <w:r>
              <w:rPr>
                <w:spacing w:val="-2"/>
                <w:sz w:val="20"/>
              </w:rPr>
              <w:t xml:space="preserve"> </w:t>
            </w:r>
            <w:hyperlink r:id="rId27">
              <w:r>
                <w:rPr>
                  <w:color w:val="0000FF"/>
                  <w:sz w:val="20"/>
                  <w:u w:val="single" w:color="0000FF"/>
                </w:rPr>
                <w:t>activity</w:t>
              </w:r>
            </w:hyperlink>
            <w:r>
              <w:rPr>
                <w:color w:val="0000FF"/>
                <w:spacing w:val="-3"/>
                <w:sz w:val="20"/>
              </w:rPr>
              <w:t xml:space="preserve"> </w:t>
            </w:r>
            <w:r>
              <w:rPr>
                <w:sz w:val="20"/>
              </w:rPr>
              <w:t>or</w:t>
            </w:r>
            <w:r>
              <w:rPr>
                <w:spacing w:val="-3"/>
                <w:sz w:val="20"/>
              </w:rPr>
              <w:t xml:space="preserve"> </w:t>
            </w:r>
            <w:r>
              <w:rPr>
                <w:sz w:val="20"/>
              </w:rPr>
              <w:t>article in</w:t>
            </w:r>
            <w:r>
              <w:rPr>
                <w:spacing w:val="-2"/>
                <w:sz w:val="20"/>
              </w:rPr>
              <w:t xml:space="preserve"> </w:t>
            </w:r>
            <w:r>
              <w:rPr>
                <w:sz w:val="20"/>
              </w:rPr>
              <w:t>the Radiation Safety Act and Regulations 2016.</w:t>
            </w:r>
          </w:p>
        </w:tc>
        <w:tc>
          <w:tcPr>
            <w:tcW w:w="5054" w:type="dxa"/>
            <w:shd w:val="clear" w:color="auto" w:fill="C2D49B"/>
          </w:tcPr>
          <w:p w14:paraId="2A68591C" w14:textId="77777777" w:rsidR="0024171B" w:rsidRDefault="0024171B">
            <w:pPr>
              <w:pStyle w:val="TableParagraph"/>
              <w:rPr>
                <w:rFonts w:ascii="Times New Roman"/>
                <w:sz w:val="18"/>
              </w:rPr>
            </w:pPr>
          </w:p>
        </w:tc>
      </w:tr>
      <w:tr w:rsidR="0024171B" w14:paraId="2A685920" w14:textId="77777777">
        <w:trPr>
          <w:trHeight w:val="470"/>
        </w:trPr>
        <w:tc>
          <w:tcPr>
            <w:tcW w:w="1757" w:type="dxa"/>
            <w:shd w:val="clear" w:color="auto" w:fill="C2D49B"/>
          </w:tcPr>
          <w:p w14:paraId="2A68591E" w14:textId="77777777" w:rsidR="0024171B" w:rsidRDefault="00BA1581">
            <w:pPr>
              <w:pStyle w:val="TableParagraph"/>
              <w:spacing w:before="146"/>
              <w:ind w:left="112"/>
              <w:rPr>
                <w:sz w:val="20"/>
              </w:rPr>
            </w:pPr>
            <w:r>
              <w:rPr>
                <w:w w:val="85"/>
                <w:sz w:val="20"/>
              </w:rPr>
              <w:t>DEV</w:t>
            </w:r>
            <w:r>
              <w:rPr>
                <w:spacing w:val="15"/>
                <w:sz w:val="20"/>
              </w:rPr>
              <w:t xml:space="preserve"> </w:t>
            </w:r>
            <w:r>
              <w:rPr>
                <w:w w:val="85"/>
                <w:sz w:val="20"/>
              </w:rPr>
              <w:t>X-G-</w:t>
            </w:r>
            <w:r>
              <w:rPr>
                <w:spacing w:val="-5"/>
                <w:w w:val="85"/>
                <w:sz w:val="20"/>
              </w:rPr>
              <w:t>R7</w:t>
            </w:r>
          </w:p>
        </w:tc>
        <w:tc>
          <w:tcPr>
            <w:tcW w:w="8402" w:type="dxa"/>
            <w:gridSpan w:val="2"/>
            <w:shd w:val="clear" w:color="auto" w:fill="C2D49B"/>
          </w:tcPr>
          <w:p w14:paraId="2A68591F" w14:textId="77777777" w:rsidR="0024171B" w:rsidRDefault="00BA1581">
            <w:pPr>
              <w:pStyle w:val="TableParagraph"/>
              <w:spacing w:before="146"/>
              <w:ind w:left="117"/>
              <w:rPr>
                <w:sz w:val="20"/>
              </w:rPr>
            </w:pPr>
            <w:r>
              <w:rPr>
                <w:spacing w:val="-2"/>
                <w:sz w:val="20"/>
              </w:rPr>
              <w:t>Lighting</w:t>
            </w:r>
          </w:p>
        </w:tc>
      </w:tr>
      <w:tr w:rsidR="0024171B" w14:paraId="2A685934" w14:textId="77777777" w:rsidTr="004D4173">
        <w:trPr>
          <w:trHeight w:val="8911"/>
        </w:trPr>
        <w:tc>
          <w:tcPr>
            <w:tcW w:w="5105" w:type="dxa"/>
            <w:gridSpan w:val="2"/>
            <w:shd w:val="clear" w:color="auto" w:fill="C2D49B"/>
          </w:tcPr>
          <w:p w14:paraId="2A685921" w14:textId="77777777" w:rsidR="0024171B" w:rsidRDefault="00BA1581">
            <w:pPr>
              <w:pStyle w:val="TableParagraph"/>
              <w:numPr>
                <w:ilvl w:val="0"/>
                <w:numId w:val="58"/>
              </w:numPr>
              <w:tabs>
                <w:tab w:val="left" w:pos="570"/>
              </w:tabs>
              <w:spacing w:before="146" w:line="410" w:lineRule="auto"/>
              <w:ind w:right="2334" w:firstLine="33"/>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922" w14:textId="77777777" w:rsidR="0024171B" w:rsidRDefault="00BA1581">
            <w:pPr>
              <w:pStyle w:val="TableParagraph"/>
              <w:numPr>
                <w:ilvl w:val="1"/>
                <w:numId w:val="58"/>
              </w:numPr>
              <w:tabs>
                <w:tab w:val="left" w:pos="724"/>
              </w:tabs>
              <w:spacing w:before="159" w:line="283" w:lineRule="auto"/>
              <w:ind w:right="87"/>
              <w:rPr>
                <w:sz w:val="20"/>
              </w:rPr>
            </w:pPr>
            <w:r>
              <w:rPr>
                <w:w w:val="105"/>
                <w:sz w:val="20"/>
              </w:rPr>
              <w:t xml:space="preserve">Lighting must be measured and assessed in </w:t>
            </w:r>
            <w:r>
              <w:rPr>
                <w:spacing w:val="-2"/>
                <w:w w:val="105"/>
                <w:sz w:val="20"/>
              </w:rPr>
              <w:t>accordance</w:t>
            </w:r>
            <w:r>
              <w:rPr>
                <w:spacing w:val="-7"/>
                <w:w w:val="105"/>
                <w:sz w:val="20"/>
              </w:rPr>
              <w:t xml:space="preserve"> </w:t>
            </w:r>
            <w:r>
              <w:rPr>
                <w:spacing w:val="-2"/>
                <w:w w:val="105"/>
                <w:sz w:val="20"/>
              </w:rPr>
              <w:t>with</w:t>
            </w:r>
            <w:r>
              <w:rPr>
                <w:spacing w:val="-8"/>
                <w:w w:val="105"/>
                <w:sz w:val="20"/>
              </w:rPr>
              <w:t xml:space="preserve"> </w:t>
            </w:r>
            <w:r>
              <w:rPr>
                <w:spacing w:val="-2"/>
                <w:w w:val="105"/>
                <w:sz w:val="20"/>
              </w:rPr>
              <w:t>AS/NZS</w:t>
            </w:r>
            <w:r>
              <w:rPr>
                <w:spacing w:val="-7"/>
                <w:w w:val="105"/>
                <w:sz w:val="20"/>
              </w:rPr>
              <w:t xml:space="preserve"> </w:t>
            </w:r>
            <w:r>
              <w:rPr>
                <w:spacing w:val="-2"/>
                <w:w w:val="105"/>
                <w:sz w:val="20"/>
              </w:rPr>
              <w:t>4282:2019</w:t>
            </w:r>
            <w:r>
              <w:rPr>
                <w:spacing w:val="-9"/>
                <w:w w:val="105"/>
                <w:sz w:val="20"/>
              </w:rPr>
              <w:t xml:space="preserve"> </w:t>
            </w:r>
            <w:r>
              <w:rPr>
                <w:spacing w:val="-2"/>
                <w:w w:val="105"/>
                <w:sz w:val="20"/>
              </w:rPr>
              <w:t>Control</w:t>
            </w:r>
            <w:r>
              <w:rPr>
                <w:spacing w:val="-8"/>
                <w:w w:val="105"/>
                <w:sz w:val="20"/>
              </w:rPr>
              <w:t xml:space="preserve"> </w:t>
            </w:r>
            <w:r>
              <w:rPr>
                <w:spacing w:val="-2"/>
                <w:w w:val="105"/>
                <w:sz w:val="20"/>
              </w:rPr>
              <w:t xml:space="preserve">of </w:t>
            </w:r>
            <w:r>
              <w:rPr>
                <w:w w:val="105"/>
                <w:sz w:val="20"/>
              </w:rPr>
              <w:t>the</w:t>
            </w:r>
            <w:r>
              <w:rPr>
                <w:spacing w:val="-3"/>
                <w:w w:val="105"/>
                <w:sz w:val="20"/>
              </w:rPr>
              <w:t xml:space="preserve"> </w:t>
            </w:r>
            <w:r>
              <w:rPr>
                <w:w w:val="105"/>
                <w:sz w:val="20"/>
              </w:rPr>
              <w:t>Obtrusive</w:t>
            </w:r>
            <w:r>
              <w:rPr>
                <w:spacing w:val="-3"/>
                <w:w w:val="105"/>
                <w:sz w:val="20"/>
              </w:rPr>
              <w:t xml:space="preserve"> </w:t>
            </w:r>
            <w:r>
              <w:rPr>
                <w:w w:val="105"/>
                <w:sz w:val="20"/>
              </w:rPr>
              <w:t>Effects</w:t>
            </w:r>
            <w:r>
              <w:rPr>
                <w:spacing w:val="-3"/>
                <w:w w:val="105"/>
                <w:sz w:val="20"/>
              </w:rPr>
              <w:t xml:space="preserve"> </w:t>
            </w:r>
            <w:r>
              <w:rPr>
                <w:w w:val="105"/>
                <w:sz w:val="20"/>
              </w:rPr>
              <w:t>of</w:t>
            </w:r>
            <w:r>
              <w:rPr>
                <w:spacing w:val="-5"/>
                <w:w w:val="105"/>
                <w:sz w:val="20"/>
              </w:rPr>
              <w:t xml:space="preserve"> </w:t>
            </w:r>
            <w:r>
              <w:rPr>
                <w:w w:val="105"/>
                <w:sz w:val="20"/>
              </w:rPr>
              <w:t>Outdoor</w:t>
            </w:r>
            <w:r>
              <w:rPr>
                <w:spacing w:val="-4"/>
                <w:w w:val="105"/>
                <w:sz w:val="20"/>
              </w:rPr>
              <w:t xml:space="preserve"> </w:t>
            </w:r>
            <w:r>
              <w:rPr>
                <w:w w:val="105"/>
                <w:sz w:val="20"/>
              </w:rPr>
              <w:t>Lighting;</w:t>
            </w:r>
            <w:r>
              <w:rPr>
                <w:spacing w:val="-4"/>
                <w:w w:val="105"/>
                <w:sz w:val="20"/>
              </w:rPr>
              <w:t xml:space="preserve"> </w:t>
            </w:r>
            <w:r>
              <w:rPr>
                <w:w w:val="105"/>
                <w:sz w:val="20"/>
              </w:rPr>
              <w:t>and</w:t>
            </w:r>
          </w:p>
          <w:p w14:paraId="2A685923" w14:textId="77777777" w:rsidR="0024171B" w:rsidRDefault="00BA1581">
            <w:pPr>
              <w:pStyle w:val="TableParagraph"/>
              <w:numPr>
                <w:ilvl w:val="1"/>
                <w:numId w:val="58"/>
              </w:numPr>
              <w:tabs>
                <w:tab w:val="left" w:pos="724"/>
              </w:tabs>
              <w:spacing w:before="1" w:line="283" w:lineRule="auto"/>
              <w:ind w:right="124"/>
              <w:rPr>
                <w:sz w:val="20"/>
              </w:rPr>
            </w:pPr>
            <w:r>
              <w:rPr>
                <w:w w:val="105"/>
                <w:sz w:val="20"/>
              </w:rPr>
              <w:t>For externally illuminated surfaces such as artificially</w:t>
            </w:r>
            <w:r>
              <w:rPr>
                <w:spacing w:val="-2"/>
                <w:w w:val="105"/>
                <w:sz w:val="20"/>
              </w:rPr>
              <w:t xml:space="preserve"> </w:t>
            </w:r>
            <w:r>
              <w:rPr>
                <w:w w:val="105"/>
                <w:sz w:val="20"/>
              </w:rPr>
              <w:t>lit</w:t>
            </w:r>
            <w:r>
              <w:rPr>
                <w:spacing w:val="-3"/>
                <w:w w:val="105"/>
                <w:sz w:val="20"/>
              </w:rPr>
              <w:t xml:space="preserve"> </w:t>
            </w:r>
            <w:hyperlink r:id="rId28">
              <w:r>
                <w:rPr>
                  <w:color w:val="3379B7"/>
                  <w:w w:val="105"/>
                  <w:sz w:val="20"/>
                  <w:u w:val="single" w:color="3379B7"/>
                </w:rPr>
                <w:t>building</w:t>
              </w:r>
            </w:hyperlink>
            <w:r>
              <w:rPr>
                <w:color w:val="3379B7"/>
                <w:spacing w:val="-1"/>
                <w:w w:val="105"/>
                <w:sz w:val="20"/>
              </w:rPr>
              <w:t xml:space="preserve"> </w:t>
            </w:r>
            <w:r>
              <w:rPr>
                <w:w w:val="105"/>
                <w:sz w:val="20"/>
              </w:rPr>
              <w:t>facades,</w:t>
            </w:r>
            <w:r>
              <w:rPr>
                <w:spacing w:val="-3"/>
                <w:w w:val="105"/>
                <w:sz w:val="20"/>
              </w:rPr>
              <w:t xml:space="preserve"> </w:t>
            </w:r>
            <w:r>
              <w:rPr>
                <w:w w:val="105"/>
                <w:sz w:val="20"/>
              </w:rPr>
              <w:t>lighting</w:t>
            </w:r>
            <w:r>
              <w:rPr>
                <w:spacing w:val="-1"/>
                <w:w w:val="105"/>
                <w:sz w:val="20"/>
              </w:rPr>
              <w:t xml:space="preserve"> </w:t>
            </w:r>
            <w:r>
              <w:rPr>
                <w:w w:val="105"/>
                <w:sz w:val="20"/>
              </w:rPr>
              <w:t>shall</w:t>
            </w:r>
            <w:r>
              <w:rPr>
                <w:spacing w:val="-2"/>
                <w:w w:val="105"/>
                <w:sz w:val="20"/>
              </w:rPr>
              <w:t xml:space="preserve"> </w:t>
            </w:r>
            <w:r>
              <w:rPr>
                <w:w w:val="105"/>
                <w:sz w:val="20"/>
              </w:rPr>
              <w:t>be measured in accordance with CIE 150:2017 Guide on the limitation of the effects of obtrusive light from outdoor lighting installations, Second Edition; and</w:t>
            </w:r>
          </w:p>
          <w:p w14:paraId="2A685924" w14:textId="77777777" w:rsidR="0024171B" w:rsidRDefault="00BA1581">
            <w:pPr>
              <w:pStyle w:val="TableParagraph"/>
              <w:numPr>
                <w:ilvl w:val="1"/>
                <w:numId w:val="58"/>
              </w:numPr>
              <w:tabs>
                <w:tab w:val="left" w:pos="724"/>
              </w:tabs>
              <w:spacing w:before="7" w:line="283" w:lineRule="auto"/>
              <w:ind w:right="260"/>
              <w:rPr>
                <w:sz w:val="20"/>
              </w:rPr>
            </w:pPr>
            <w:r>
              <w:rPr>
                <w:w w:val="105"/>
                <w:sz w:val="20"/>
              </w:rPr>
              <w:t>Must</w:t>
            </w:r>
            <w:r>
              <w:rPr>
                <w:spacing w:val="-2"/>
                <w:w w:val="105"/>
                <w:sz w:val="20"/>
              </w:rPr>
              <w:t xml:space="preserve"> </w:t>
            </w:r>
            <w:r>
              <w:rPr>
                <w:w w:val="105"/>
                <w:sz w:val="20"/>
              </w:rPr>
              <w:t>not</w:t>
            </w:r>
            <w:r>
              <w:rPr>
                <w:spacing w:val="-2"/>
                <w:w w:val="105"/>
                <w:sz w:val="20"/>
              </w:rPr>
              <w:t xml:space="preserve"> </w:t>
            </w:r>
            <w:r>
              <w:rPr>
                <w:w w:val="105"/>
                <w:sz w:val="20"/>
              </w:rPr>
              <w:t>exceed</w:t>
            </w:r>
            <w:r>
              <w:rPr>
                <w:spacing w:val="-1"/>
                <w:w w:val="105"/>
                <w:sz w:val="20"/>
              </w:rPr>
              <w:t xml:space="preserve"> </w:t>
            </w:r>
            <w:r>
              <w:rPr>
                <w:w w:val="105"/>
                <w:sz w:val="20"/>
              </w:rPr>
              <w:t>10</w:t>
            </w:r>
            <w:r>
              <w:rPr>
                <w:spacing w:val="-2"/>
                <w:w w:val="105"/>
                <w:sz w:val="20"/>
              </w:rPr>
              <w:t xml:space="preserve"> </w:t>
            </w:r>
            <w:r>
              <w:rPr>
                <w:w w:val="105"/>
                <w:sz w:val="20"/>
              </w:rPr>
              <w:t>lux (both</w:t>
            </w:r>
            <w:r>
              <w:rPr>
                <w:spacing w:val="-1"/>
                <w:w w:val="105"/>
                <w:sz w:val="20"/>
              </w:rPr>
              <w:t xml:space="preserve"> </w:t>
            </w:r>
            <w:r>
              <w:rPr>
                <w:w w:val="105"/>
                <w:sz w:val="20"/>
              </w:rPr>
              <w:t>horizontal</w:t>
            </w:r>
            <w:r>
              <w:rPr>
                <w:spacing w:val="-1"/>
                <w:w w:val="105"/>
                <w:sz w:val="20"/>
              </w:rPr>
              <w:t xml:space="preserve"> </w:t>
            </w:r>
            <w:r>
              <w:rPr>
                <w:w w:val="105"/>
                <w:sz w:val="20"/>
              </w:rPr>
              <w:t xml:space="preserve">and vertical illuminance) between the hours of 22:00 and 07:00 measured at the following </w:t>
            </w:r>
            <w:r>
              <w:rPr>
                <w:spacing w:val="-2"/>
                <w:w w:val="105"/>
                <w:sz w:val="20"/>
              </w:rPr>
              <w:t>points:</w:t>
            </w:r>
          </w:p>
          <w:p w14:paraId="2A685925" w14:textId="77777777" w:rsidR="0024171B" w:rsidRDefault="00BA1581">
            <w:pPr>
              <w:pStyle w:val="TableParagraph"/>
              <w:numPr>
                <w:ilvl w:val="2"/>
                <w:numId w:val="58"/>
              </w:numPr>
              <w:tabs>
                <w:tab w:val="left" w:pos="1444"/>
              </w:tabs>
              <w:spacing w:before="4" w:line="283" w:lineRule="auto"/>
              <w:ind w:right="379"/>
              <w:jc w:val="left"/>
              <w:rPr>
                <w:sz w:val="20"/>
              </w:rPr>
            </w:pPr>
            <w:r>
              <w:rPr>
                <w:w w:val="105"/>
                <w:sz w:val="20"/>
              </w:rPr>
              <w:t xml:space="preserve">on the </w:t>
            </w:r>
            <w:hyperlink r:id="rId29">
              <w:r>
                <w:rPr>
                  <w:color w:val="3379B7"/>
                  <w:w w:val="105"/>
                  <w:sz w:val="20"/>
                  <w:u w:val="single" w:color="3379B7"/>
                </w:rPr>
                <w:t>boundary</w:t>
              </w:r>
            </w:hyperlink>
            <w:r>
              <w:rPr>
                <w:color w:val="3379B7"/>
                <w:w w:val="105"/>
                <w:sz w:val="20"/>
              </w:rPr>
              <w:t xml:space="preserve"> </w:t>
            </w:r>
            <w:r>
              <w:rPr>
                <w:w w:val="105"/>
                <w:sz w:val="20"/>
              </w:rPr>
              <w:t xml:space="preserve">of any Medium Density Residential, Low Density </w:t>
            </w:r>
            <w:r>
              <w:rPr>
                <w:spacing w:val="-2"/>
                <w:w w:val="105"/>
                <w:sz w:val="20"/>
              </w:rPr>
              <w:t>Residential</w:t>
            </w:r>
            <w:r>
              <w:rPr>
                <w:spacing w:val="-9"/>
                <w:w w:val="105"/>
                <w:sz w:val="20"/>
              </w:rPr>
              <w:t xml:space="preserve"> </w:t>
            </w:r>
            <w:r>
              <w:rPr>
                <w:spacing w:val="-2"/>
                <w:w w:val="105"/>
                <w:sz w:val="20"/>
              </w:rPr>
              <w:t>or</w:t>
            </w:r>
            <w:r>
              <w:rPr>
                <w:spacing w:val="-9"/>
                <w:w w:val="105"/>
                <w:sz w:val="20"/>
              </w:rPr>
              <w:t xml:space="preserve"> </w:t>
            </w:r>
            <w:r>
              <w:rPr>
                <w:spacing w:val="-2"/>
                <w:w w:val="105"/>
                <w:sz w:val="20"/>
              </w:rPr>
              <w:t>Large</w:t>
            </w:r>
            <w:r>
              <w:rPr>
                <w:spacing w:val="-8"/>
                <w:w w:val="105"/>
                <w:sz w:val="20"/>
              </w:rPr>
              <w:t xml:space="preserve"> </w:t>
            </w:r>
            <w:r>
              <w:rPr>
                <w:spacing w:val="-2"/>
                <w:w w:val="105"/>
                <w:sz w:val="20"/>
              </w:rPr>
              <w:t>Lot</w:t>
            </w:r>
            <w:r>
              <w:rPr>
                <w:spacing w:val="-8"/>
                <w:w w:val="105"/>
                <w:sz w:val="20"/>
              </w:rPr>
              <w:t xml:space="preserve"> </w:t>
            </w:r>
            <w:r>
              <w:rPr>
                <w:spacing w:val="-2"/>
                <w:w w:val="105"/>
                <w:sz w:val="20"/>
              </w:rPr>
              <w:t xml:space="preserve">Residential </w:t>
            </w:r>
            <w:r>
              <w:rPr>
                <w:w w:val="105"/>
                <w:sz w:val="20"/>
              </w:rPr>
              <w:t xml:space="preserve">zoned </w:t>
            </w:r>
            <w:hyperlink r:id="rId30">
              <w:r>
                <w:rPr>
                  <w:color w:val="3379B7"/>
                  <w:w w:val="105"/>
                  <w:sz w:val="20"/>
                  <w:u w:val="single" w:color="3379B7"/>
                </w:rPr>
                <w:t>site</w:t>
              </w:r>
            </w:hyperlink>
            <w:r>
              <w:rPr>
                <w:color w:val="3379B7"/>
                <w:w w:val="105"/>
                <w:sz w:val="20"/>
              </w:rPr>
              <w:t xml:space="preserve"> </w:t>
            </w:r>
            <w:r>
              <w:rPr>
                <w:w w:val="105"/>
                <w:sz w:val="20"/>
              </w:rPr>
              <w:t>or;</w:t>
            </w:r>
          </w:p>
          <w:p w14:paraId="2A685926" w14:textId="77777777" w:rsidR="0024171B" w:rsidRDefault="00BA1581">
            <w:pPr>
              <w:pStyle w:val="TableParagraph"/>
              <w:numPr>
                <w:ilvl w:val="2"/>
                <w:numId w:val="58"/>
              </w:numPr>
              <w:tabs>
                <w:tab w:val="left" w:pos="1444"/>
              </w:tabs>
              <w:spacing w:before="4" w:line="283" w:lineRule="auto"/>
              <w:ind w:right="206" w:hanging="514"/>
              <w:jc w:val="left"/>
              <w:rPr>
                <w:sz w:val="20"/>
              </w:rPr>
            </w:pPr>
            <w:r>
              <w:rPr>
                <w:sz w:val="20"/>
              </w:rPr>
              <w:t xml:space="preserve">at the </w:t>
            </w:r>
            <w:hyperlink r:id="rId31">
              <w:r>
                <w:rPr>
                  <w:color w:val="3379B7"/>
                  <w:sz w:val="20"/>
                  <w:u w:val="single" w:color="3379B7"/>
                </w:rPr>
                <w:t>boundary</w:t>
              </w:r>
            </w:hyperlink>
            <w:r>
              <w:rPr>
                <w:color w:val="3379B7"/>
                <w:sz w:val="20"/>
              </w:rPr>
              <w:t xml:space="preserve"> </w:t>
            </w:r>
            <w:r>
              <w:rPr>
                <w:sz w:val="20"/>
              </w:rPr>
              <w:t xml:space="preserve">of any receiving </w:t>
            </w:r>
            <w:hyperlink r:id="rId32">
              <w:r>
                <w:rPr>
                  <w:color w:val="3379B7"/>
                  <w:sz w:val="20"/>
                  <w:u w:val="single" w:color="3379B7"/>
                </w:rPr>
                <w:t>site</w:t>
              </w:r>
              <w:r>
                <w:rPr>
                  <w:sz w:val="20"/>
                </w:rPr>
                <w:t>,</w:t>
              </w:r>
            </w:hyperlink>
            <w:r>
              <w:rPr>
                <w:sz w:val="20"/>
              </w:rPr>
              <w:t xml:space="preserve"> </w:t>
            </w:r>
            <w:r>
              <w:rPr>
                <w:spacing w:val="-4"/>
                <w:w w:val="110"/>
                <w:sz w:val="20"/>
              </w:rPr>
              <w:t>or;</w:t>
            </w:r>
          </w:p>
          <w:p w14:paraId="2A685927" w14:textId="77777777" w:rsidR="0024171B" w:rsidRDefault="00BA1581">
            <w:pPr>
              <w:pStyle w:val="TableParagraph"/>
              <w:numPr>
                <w:ilvl w:val="2"/>
                <w:numId w:val="58"/>
              </w:numPr>
              <w:tabs>
                <w:tab w:val="left" w:pos="1444"/>
              </w:tabs>
              <w:spacing w:before="2" w:line="283" w:lineRule="auto"/>
              <w:ind w:right="152" w:hanging="564"/>
              <w:jc w:val="left"/>
              <w:rPr>
                <w:sz w:val="20"/>
              </w:rPr>
            </w:pPr>
            <w:r>
              <w:rPr>
                <w:w w:val="110"/>
                <w:sz w:val="20"/>
              </w:rPr>
              <w:t>at</w:t>
            </w:r>
            <w:r>
              <w:rPr>
                <w:spacing w:val="-2"/>
                <w:w w:val="110"/>
                <w:sz w:val="20"/>
              </w:rPr>
              <w:t xml:space="preserve"> </w:t>
            </w:r>
            <w:r>
              <w:rPr>
                <w:w w:val="110"/>
                <w:sz w:val="20"/>
              </w:rPr>
              <w:t>the window of</w:t>
            </w:r>
            <w:r>
              <w:rPr>
                <w:spacing w:val="-2"/>
                <w:w w:val="110"/>
                <w:sz w:val="20"/>
              </w:rPr>
              <w:t xml:space="preserve"> </w:t>
            </w:r>
            <w:r>
              <w:rPr>
                <w:w w:val="110"/>
                <w:sz w:val="20"/>
              </w:rPr>
              <w:t>any</w:t>
            </w:r>
            <w:r>
              <w:rPr>
                <w:spacing w:val="-1"/>
                <w:w w:val="110"/>
                <w:sz w:val="20"/>
              </w:rPr>
              <w:t xml:space="preserve"> </w:t>
            </w:r>
            <w:hyperlink r:id="rId33">
              <w:r>
                <w:rPr>
                  <w:color w:val="3379B7"/>
                  <w:w w:val="110"/>
                  <w:sz w:val="20"/>
                  <w:u w:val="single" w:color="3379B7"/>
                </w:rPr>
                <w:t xml:space="preserve">habitable </w:t>
              </w:r>
            </w:hyperlink>
            <w:r>
              <w:rPr>
                <w:color w:val="3379B7"/>
                <w:w w:val="110"/>
                <w:sz w:val="20"/>
              </w:rPr>
              <w:t xml:space="preserve"> </w:t>
            </w:r>
            <w:hyperlink r:id="rId34">
              <w:r>
                <w:rPr>
                  <w:color w:val="3379B7"/>
                  <w:w w:val="110"/>
                  <w:sz w:val="20"/>
                  <w:u w:val="single" w:color="3379B7"/>
                </w:rPr>
                <w:t>room</w:t>
              </w:r>
            </w:hyperlink>
            <w:r>
              <w:rPr>
                <w:color w:val="3379B7"/>
                <w:spacing w:val="-4"/>
                <w:w w:val="110"/>
                <w:sz w:val="20"/>
              </w:rPr>
              <w:t xml:space="preserve"> </w:t>
            </w:r>
            <w:r>
              <w:rPr>
                <w:w w:val="110"/>
                <w:sz w:val="20"/>
              </w:rPr>
              <w:t>within</w:t>
            </w:r>
            <w:r>
              <w:rPr>
                <w:spacing w:val="-4"/>
                <w:w w:val="110"/>
                <w:sz w:val="20"/>
              </w:rPr>
              <w:t xml:space="preserve"> </w:t>
            </w:r>
            <w:r>
              <w:rPr>
                <w:w w:val="110"/>
                <w:sz w:val="20"/>
              </w:rPr>
              <w:t>a</w:t>
            </w:r>
            <w:r>
              <w:rPr>
                <w:spacing w:val="-5"/>
                <w:w w:val="110"/>
                <w:sz w:val="20"/>
              </w:rPr>
              <w:t xml:space="preserve"> </w:t>
            </w:r>
            <w:r>
              <w:rPr>
                <w:w w:val="110"/>
                <w:sz w:val="20"/>
              </w:rPr>
              <w:t>General</w:t>
            </w:r>
            <w:r>
              <w:rPr>
                <w:spacing w:val="-4"/>
                <w:w w:val="110"/>
                <w:sz w:val="20"/>
              </w:rPr>
              <w:t xml:space="preserve"> </w:t>
            </w:r>
            <w:r>
              <w:rPr>
                <w:w w:val="110"/>
                <w:sz w:val="20"/>
              </w:rPr>
              <w:t>Rural</w:t>
            </w:r>
            <w:r>
              <w:rPr>
                <w:spacing w:val="-4"/>
                <w:w w:val="110"/>
                <w:sz w:val="20"/>
              </w:rPr>
              <w:t xml:space="preserve"> </w:t>
            </w:r>
            <w:r>
              <w:rPr>
                <w:w w:val="110"/>
                <w:sz w:val="20"/>
              </w:rPr>
              <w:t xml:space="preserve">Zone, </w:t>
            </w:r>
            <w:r>
              <w:rPr>
                <w:sz w:val="20"/>
              </w:rPr>
              <w:t xml:space="preserve">Rural Production Zone, Rural Lifestyle </w:t>
            </w:r>
            <w:r>
              <w:rPr>
                <w:w w:val="110"/>
                <w:sz w:val="20"/>
              </w:rPr>
              <w:t>Zone, Settlement Zone</w:t>
            </w:r>
          </w:p>
          <w:p w14:paraId="2A685928" w14:textId="77777777" w:rsidR="0024171B" w:rsidRDefault="00BA1581">
            <w:pPr>
              <w:pStyle w:val="TableParagraph"/>
              <w:spacing w:before="4" w:line="283" w:lineRule="auto"/>
              <w:ind w:left="1444"/>
              <w:rPr>
                <w:sz w:val="20"/>
              </w:rPr>
            </w:pPr>
            <w:r>
              <w:rPr>
                <w:sz w:val="20"/>
              </w:rPr>
              <w:t xml:space="preserve">or </w:t>
            </w:r>
            <w:hyperlink r:id="rId35">
              <w:r>
                <w:rPr>
                  <w:color w:val="3379B7"/>
                  <w:sz w:val="20"/>
                  <w:u w:val="single" w:color="3379B7"/>
                </w:rPr>
                <w:t>Māori</w:t>
              </w:r>
            </w:hyperlink>
            <w:r>
              <w:rPr>
                <w:color w:val="3379B7"/>
                <w:sz w:val="20"/>
              </w:rPr>
              <w:t xml:space="preserve"> </w:t>
            </w:r>
            <w:r>
              <w:rPr>
                <w:sz w:val="20"/>
              </w:rPr>
              <w:t xml:space="preserve">Purpose Zone </w:t>
            </w:r>
            <w:hyperlink r:id="rId36">
              <w:r>
                <w:rPr>
                  <w:color w:val="3379B7"/>
                  <w:sz w:val="20"/>
                  <w:u w:val="single" w:color="3379B7"/>
                </w:rPr>
                <w:t>site</w:t>
              </w:r>
              <w:r>
                <w:rPr>
                  <w:sz w:val="20"/>
                </w:rPr>
                <w:t>,</w:t>
              </w:r>
            </w:hyperlink>
            <w:r>
              <w:rPr>
                <w:sz w:val="20"/>
              </w:rPr>
              <w:t xml:space="preserve"> where any </w:t>
            </w:r>
            <w:r>
              <w:rPr>
                <w:w w:val="110"/>
                <w:sz w:val="20"/>
              </w:rPr>
              <w:t>part</w:t>
            </w:r>
            <w:r>
              <w:rPr>
                <w:spacing w:val="-15"/>
                <w:w w:val="110"/>
                <w:sz w:val="20"/>
              </w:rPr>
              <w:t xml:space="preserve"> </w:t>
            </w:r>
            <w:r>
              <w:rPr>
                <w:w w:val="110"/>
                <w:sz w:val="20"/>
              </w:rPr>
              <w:t>of</w:t>
            </w:r>
            <w:r>
              <w:rPr>
                <w:spacing w:val="-15"/>
                <w:w w:val="110"/>
                <w:sz w:val="20"/>
              </w:rPr>
              <w:t xml:space="preserve"> </w:t>
            </w:r>
            <w:r>
              <w:rPr>
                <w:w w:val="110"/>
                <w:sz w:val="20"/>
              </w:rPr>
              <w:t>the</w:t>
            </w:r>
            <w:r>
              <w:rPr>
                <w:spacing w:val="-13"/>
                <w:w w:val="110"/>
                <w:sz w:val="20"/>
              </w:rPr>
              <w:t xml:space="preserve"> </w:t>
            </w:r>
            <w:r>
              <w:rPr>
                <w:w w:val="110"/>
                <w:sz w:val="20"/>
              </w:rPr>
              <w:t>affected</w:t>
            </w:r>
            <w:r>
              <w:rPr>
                <w:spacing w:val="-14"/>
                <w:w w:val="110"/>
                <w:sz w:val="20"/>
              </w:rPr>
              <w:t xml:space="preserve"> </w:t>
            </w:r>
            <w:hyperlink r:id="rId37">
              <w:r>
                <w:rPr>
                  <w:color w:val="3379B7"/>
                  <w:w w:val="110"/>
                  <w:sz w:val="20"/>
                  <w:u w:val="single" w:color="3379B7"/>
                </w:rPr>
                <w:t>building</w:t>
              </w:r>
            </w:hyperlink>
            <w:r>
              <w:rPr>
                <w:color w:val="3379B7"/>
                <w:spacing w:val="-13"/>
                <w:w w:val="110"/>
                <w:sz w:val="20"/>
              </w:rPr>
              <w:t xml:space="preserve"> </w:t>
            </w:r>
            <w:r>
              <w:rPr>
                <w:w w:val="110"/>
                <w:sz w:val="20"/>
              </w:rPr>
              <w:t>is</w:t>
            </w:r>
            <w:r>
              <w:rPr>
                <w:spacing w:val="-13"/>
                <w:w w:val="110"/>
                <w:sz w:val="20"/>
              </w:rPr>
              <w:t xml:space="preserve"> </w:t>
            </w:r>
            <w:r>
              <w:rPr>
                <w:w w:val="110"/>
                <w:sz w:val="20"/>
              </w:rPr>
              <w:t xml:space="preserve">located within 2m of the </w:t>
            </w:r>
            <w:hyperlink r:id="rId38">
              <w:r>
                <w:rPr>
                  <w:color w:val="3379B7"/>
                  <w:w w:val="110"/>
                  <w:sz w:val="20"/>
                  <w:u w:val="single" w:color="3379B7"/>
                </w:rPr>
                <w:t>boundary</w:t>
              </w:r>
            </w:hyperlink>
            <w:r>
              <w:rPr>
                <w:color w:val="3379B7"/>
                <w:w w:val="110"/>
                <w:sz w:val="20"/>
              </w:rPr>
              <w:t xml:space="preserve"> </w:t>
            </w:r>
            <w:r>
              <w:rPr>
                <w:w w:val="110"/>
                <w:sz w:val="20"/>
              </w:rPr>
              <w:t>of</w:t>
            </w:r>
          </w:p>
          <w:p w14:paraId="2A685929" w14:textId="77777777" w:rsidR="0024171B" w:rsidRDefault="00BA1581">
            <w:pPr>
              <w:pStyle w:val="TableParagraph"/>
              <w:spacing w:before="2" w:line="285" w:lineRule="auto"/>
              <w:ind w:left="1444"/>
              <w:rPr>
                <w:sz w:val="20"/>
              </w:rPr>
            </w:pPr>
            <w:r>
              <w:rPr>
                <w:w w:val="105"/>
                <w:sz w:val="20"/>
              </w:rPr>
              <w:t>the</w:t>
            </w:r>
            <w:r>
              <w:rPr>
                <w:spacing w:val="-2"/>
                <w:w w:val="105"/>
                <w:sz w:val="20"/>
              </w:rPr>
              <w:t xml:space="preserve"> </w:t>
            </w:r>
            <w:hyperlink r:id="rId39">
              <w:r>
                <w:rPr>
                  <w:color w:val="3379B7"/>
                  <w:w w:val="105"/>
                  <w:sz w:val="20"/>
                  <w:u w:val="single" w:color="3379B7"/>
                </w:rPr>
                <w:t>site</w:t>
              </w:r>
            </w:hyperlink>
            <w:r>
              <w:rPr>
                <w:color w:val="3379B7"/>
                <w:spacing w:val="-1"/>
                <w:w w:val="105"/>
                <w:sz w:val="20"/>
              </w:rPr>
              <w:t xml:space="preserve"> </w:t>
            </w:r>
            <w:r>
              <w:rPr>
                <w:w w:val="105"/>
                <w:sz w:val="20"/>
              </w:rPr>
              <w:t>where</w:t>
            </w:r>
            <w:r>
              <w:rPr>
                <w:spacing w:val="-2"/>
                <w:w w:val="105"/>
                <w:sz w:val="20"/>
              </w:rPr>
              <w:t xml:space="preserve"> </w:t>
            </w:r>
            <w:r>
              <w:rPr>
                <w:w w:val="105"/>
                <w:sz w:val="20"/>
              </w:rPr>
              <w:t>the</w:t>
            </w:r>
            <w:r>
              <w:rPr>
                <w:spacing w:val="-2"/>
                <w:w w:val="105"/>
                <w:sz w:val="20"/>
              </w:rPr>
              <w:t xml:space="preserve"> </w:t>
            </w:r>
            <w:hyperlink r:id="rId40">
              <w:r>
                <w:rPr>
                  <w:color w:val="3379B7"/>
                  <w:w w:val="105"/>
                  <w:sz w:val="20"/>
                  <w:u w:val="single" w:color="3379B7"/>
                </w:rPr>
                <w:t>light</w:t>
              </w:r>
              <w:r>
                <w:rPr>
                  <w:color w:val="3379B7"/>
                  <w:spacing w:val="-4"/>
                  <w:w w:val="105"/>
                  <w:sz w:val="20"/>
                  <w:u w:val="single" w:color="3379B7"/>
                </w:rPr>
                <w:t xml:space="preserve"> </w:t>
              </w:r>
              <w:r>
                <w:rPr>
                  <w:color w:val="3379B7"/>
                  <w:w w:val="105"/>
                  <w:sz w:val="20"/>
                  <w:u w:val="single" w:color="3379B7"/>
                </w:rPr>
                <w:t>spill</w:t>
              </w:r>
            </w:hyperlink>
            <w:r>
              <w:rPr>
                <w:color w:val="3379B7"/>
                <w:spacing w:val="-3"/>
                <w:w w:val="105"/>
                <w:sz w:val="20"/>
              </w:rPr>
              <w:t xml:space="preserve"> </w:t>
            </w:r>
            <w:r>
              <w:rPr>
                <w:w w:val="105"/>
                <w:sz w:val="20"/>
              </w:rPr>
              <w:t>is</w:t>
            </w:r>
            <w:r>
              <w:rPr>
                <w:spacing w:val="-2"/>
                <w:w w:val="105"/>
                <w:sz w:val="20"/>
              </w:rPr>
              <w:t xml:space="preserve"> </w:t>
            </w:r>
            <w:r>
              <w:rPr>
                <w:w w:val="105"/>
                <w:sz w:val="20"/>
              </w:rPr>
              <w:t xml:space="preserve">being </w:t>
            </w:r>
            <w:r>
              <w:rPr>
                <w:spacing w:val="-2"/>
                <w:w w:val="105"/>
                <w:sz w:val="20"/>
              </w:rPr>
              <w:t>generated.</w:t>
            </w:r>
          </w:p>
          <w:p w14:paraId="2A68592B" w14:textId="62F11D15" w:rsidR="0024171B" w:rsidRDefault="0024171B" w:rsidP="004D4173">
            <w:pPr>
              <w:pStyle w:val="TableParagraph"/>
              <w:rPr>
                <w:sz w:val="20"/>
              </w:rPr>
            </w:pPr>
          </w:p>
        </w:tc>
        <w:tc>
          <w:tcPr>
            <w:tcW w:w="5054" w:type="dxa"/>
            <w:shd w:val="clear" w:color="auto" w:fill="C2D49B"/>
          </w:tcPr>
          <w:p w14:paraId="2A68592C" w14:textId="77777777" w:rsidR="0024171B" w:rsidRDefault="00BA1581">
            <w:pPr>
              <w:pStyle w:val="TableParagraph"/>
              <w:numPr>
                <w:ilvl w:val="0"/>
                <w:numId w:val="57"/>
              </w:numPr>
              <w:tabs>
                <w:tab w:val="left" w:pos="448"/>
                <w:tab w:val="left" w:pos="481"/>
              </w:tabs>
              <w:spacing w:before="146" w:line="285" w:lineRule="auto"/>
              <w:ind w:left="481" w:right="543" w:hanging="360"/>
              <w:rPr>
                <w:sz w:val="20"/>
              </w:rPr>
            </w:pPr>
            <w:r>
              <w:rPr>
                <w:sz w:val="20"/>
              </w:rPr>
              <w:t>Activity</w:t>
            </w:r>
            <w:r>
              <w:rPr>
                <w:spacing w:val="-11"/>
                <w:sz w:val="20"/>
              </w:rPr>
              <w:t xml:space="preserve"> </w:t>
            </w:r>
            <w:r>
              <w:rPr>
                <w:sz w:val="20"/>
              </w:rPr>
              <w:t>status</w:t>
            </w:r>
            <w:r>
              <w:rPr>
                <w:spacing w:val="-13"/>
                <w:sz w:val="20"/>
              </w:rPr>
              <w:t xml:space="preserve"> </w:t>
            </w:r>
            <w:r>
              <w:rPr>
                <w:sz w:val="20"/>
              </w:rPr>
              <w:t>when</w:t>
            </w:r>
            <w:r>
              <w:rPr>
                <w:spacing w:val="-11"/>
                <w:sz w:val="20"/>
              </w:rPr>
              <w:t xml:space="preserve"> </w:t>
            </w:r>
            <w:r>
              <w:rPr>
                <w:sz w:val="20"/>
              </w:rPr>
              <w:t>compliance</w:t>
            </w:r>
            <w:r>
              <w:rPr>
                <w:spacing w:val="-12"/>
                <w:sz w:val="20"/>
              </w:rPr>
              <w:t xml:space="preserve"> </w:t>
            </w:r>
            <w:r>
              <w:rPr>
                <w:sz w:val="20"/>
              </w:rPr>
              <w:t>not</w:t>
            </w:r>
            <w:r>
              <w:rPr>
                <w:spacing w:val="-11"/>
                <w:sz w:val="20"/>
              </w:rPr>
              <w:t xml:space="preserve"> </w:t>
            </w:r>
            <w:r>
              <w:rPr>
                <w:sz w:val="20"/>
              </w:rPr>
              <w:t>achieved: Restricted Discretionary</w:t>
            </w:r>
          </w:p>
          <w:p w14:paraId="2A68592D" w14:textId="77777777" w:rsidR="0024171B" w:rsidRDefault="00BA1581">
            <w:pPr>
              <w:pStyle w:val="TableParagraph"/>
              <w:spacing w:before="117"/>
              <w:ind w:left="112"/>
              <w:rPr>
                <w:sz w:val="20"/>
              </w:rPr>
            </w:pPr>
            <w:r>
              <w:rPr>
                <w:sz w:val="20"/>
              </w:rPr>
              <w:t>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92E" w14:textId="77777777" w:rsidR="0024171B" w:rsidRDefault="0024171B">
            <w:pPr>
              <w:pStyle w:val="TableParagraph"/>
              <w:spacing w:before="92"/>
              <w:rPr>
                <w:sz w:val="20"/>
              </w:rPr>
            </w:pPr>
          </w:p>
          <w:p w14:paraId="2A68592F" w14:textId="77777777" w:rsidR="0024171B" w:rsidRDefault="00BA1581">
            <w:pPr>
              <w:pStyle w:val="TableParagraph"/>
              <w:numPr>
                <w:ilvl w:val="1"/>
                <w:numId w:val="57"/>
              </w:numPr>
              <w:tabs>
                <w:tab w:val="left" w:pos="724"/>
              </w:tabs>
              <w:spacing w:line="283" w:lineRule="auto"/>
              <w:ind w:right="575"/>
              <w:rPr>
                <w:sz w:val="20"/>
              </w:rPr>
            </w:pPr>
            <w:r>
              <w:rPr>
                <w:spacing w:val="-2"/>
                <w:w w:val="110"/>
                <w:sz w:val="20"/>
              </w:rPr>
              <w:t>operational</w:t>
            </w:r>
            <w:r>
              <w:rPr>
                <w:spacing w:val="-9"/>
                <w:w w:val="110"/>
                <w:sz w:val="20"/>
              </w:rPr>
              <w:t xml:space="preserve"> </w:t>
            </w:r>
            <w:r>
              <w:rPr>
                <w:spacing w:val="-2"/>
                <w:w w:val="110"/>
                <w:sz w:val="20"/>
              </w:rPr>
              <w:t>or</w:t>
            </w:r>
            <w:r>
              <w:rPr>
                <w:spacing w:val="-9"/>
                <w:w w:val="110"/>
                <w:sz w:val="20"/>
              </w:rPr>
              <w:t xml:space="preserve"> </w:t>
            </w:r>
            <w:r>
              <w:rPr>
                <w:spacing w:val="-2"/>
                <w:w w:val="110"/>
                <w:sz w:val="20"/>
              </w:rPr>
              <w:t>functional</w:t>
            </w:r>
            <w:r>
              <w:rPr>
                <w:spacing w:val="-7"/>
                <w:w w:val="110"/>
                <w:sz w:val="20"/>
              </w:rPr>
              <w:t xml:space="preserve"> </w:t>
            </w:r>
            <w:r>
              <w:rPr>
                <w:spacing w:val="-2"/>
                <w:w w:val="110"/>
                <w:sz w:val="20"/>
              </w:rPr>
              <w:t>purpose</w:t>
            </w:r>
            <w:r>
              <w:rPr>
                <w:spacing w:val="-8"/>
                <w:w w:val="110"/>
                <w:sz w:val="20"/>
              </w:rPr>
              <w:t xml:space="preserve"> </w:t>
            </w:r>
            <w:r>
              <w:rPr>
                <w:spacing w:val="-2"/>
                <w:w w:val="110"/>
                <w:sz w:val="20"/>
              </w:rPr>
              <w:t>of</w:t>
            </w:r>
            <w:r>
              <w:rPr>
                <w:spacing w:val="-10"/>
                <w:w w:val="110"/>
                <w:sz w:val="20"/>
              </w:rPr>
              <w:t xml:space="preserve"> </w:t>
            </w:r>
            <w:r>
              <w:rPr>
                <w:spacing w:val="-2"/>
                <w:w w:val="110"/>
                <w:sz w:val="20"/>
              </w:rPr>
              <w:t xml:space="preserve">the </w:t>
            </w:r>
            <w:r>
              <w:rPr>
                <w:w w:val="110"/>
                <w:sz w:val="20"/>
              </w:rPr>
              <w:t>artificial outdoor light;</w:t>
            </w:r>
          </w:p>
          <w:p w14:paraId="2A685930" w14:textId="77777777" w:rsidR="0024171B" w:rsidRDefault="00B72014">
            <w:pPr>
              <w:pStyle w:val="TableParagraph"/>
              <w:numPr>
                <w:ilvl w:val="1"/>
                <w:numId w:val="57"/>
              </w:numPr>
              <w:tabs>
                <w:tab w:val="left" w:pos="724"/>
              </w:tabs>
              <w:spacing w:before="2" w:line="283" w:lineRule="auto"/>
              <w:ind w:right="235"/>
              <w:rPr>
                <w:sz w:val="20"/>
              </w:rPr>
            </w:pPr>
            <w:hyperlink r:id="rId41">
              <w:r w:rsidR="00BA1581">
                <w:rPr>
                  <w:color w:val="3379B7"/>
                  <w:w w:val="110"/>
                  <w:sz w:val="20"/>
                  <w:u w:val="single" w:color="3379B7"/>
                </w:rPr>
                <w:t>effect</w:t>
              </w:r>
            </w:hyperlink>
            <w:r w:rsidR="00BA1581">
              <w:rPr>
                <w:color w:val="3379B7"/>
                <w:w w:val="110"/>
                <w:sz w:val="20"/>
              </w:rPr>
              <w:t xml:space="preserve"> </w:t>
            </w:r>
            <w:r w:rsidR="00BA1581">
              <w:rPr>
                <w:w w:val="110"/>
                <w:sz w:val="20"/>
              </w:rPr>
              <w:t xml:space="preserve">of </w:t>
            </w:r>
            <w:hyperlink r:id="rId42">
              <w:r w:rsidR="00BA1581">
                <w:rPr>
                  <w:color w:val="3379B7"/>
                  <w:w w:val="110"/>
                  <w:sz w:val="20"/>
                  <w:u w:val="single" w:color="3379B7"/>
                </w:rPr>
                <w:t>light spill</w:t>
              </w:r>
            </w:hyperlink>
            <w:r w:rsidR="00BA1581">
              <w:rPr>
                <w:color w:val="3379B7"/>
                <w:w w:val="110"/>
                <w:sz w:val="20"/>
              </w:rPr>
              <w:t xml:space="preserve"> </w:t>
            </w:r>
            <w:r w:rsidR="00BA1581">
              <w:rPr>
                <w:w w:val="110"/>
                <w:sz w:val="20"/>
              </w:rPr>
              <w:t xml:space="preserve">on the amenity and </w:t>
            </w:r>
            <w:r w:rsidR="00BA1581">
              <w:rPr>
                <w:sz w:val="20"/>
              </w:rPr>
              <w:t>character</w:t>
            </w:r>
            <w:r w:rsidR="00BA1581">
              <w:rPr>
                <w:spacing w:val="36"/>
                <w:sz w:val="20"/>
              </w:rPr>
              <w:t xml:space="preserve"> </w:t>
            </w:r>
            <w:r w:rsidR="00BA1581">
              <w:rPr>
                <w:sz w:val="20"/>
              </w:rPr>
              <w:t>values</w:t>
            </w:r>
            <w:r w:rsidR="00BA1581">
              <w:rPr>
                <w:spacing w:val="38"/>
                <w:sz w:val="20"/>
              </w:rPr>
              <w:t xml:space="preserve"> </w:t>
            </w:r>
            <w:r w:rsidR="00BA1581">
              <w:rPr>
                <w:sz w:val="20"/>
              </w:rPr>
              <w:t>of</w:t>
            </w:r>
            <w:r w:rsidR="00BA1581">
              <w:rPr>
                <w:spacing w:val="34"/>
                <w:sz w:val="20"/>
              </w:rPr>
              <w:t xml:space="preserve"> </w:t>
            </w:r>
            <w:r w:rsidR="00BA1581">
              <w:rPr>
                <w:sz w:val="20"/>
              </w:rPr>
              <w:t>the</w:t>
            </w:r>
            <w:r w:rsidR="00BA1581">
              <w:rPr>
                <w:spacing w:val="38"/>
                <w:sz w:val="20"/>
              </w:rPr>
              <w:t xml:space="preserve"> </w:t>
            </w:r>
            <w:r w:rsidR="00BA1581">
              <w:rPr>
                <w:sz w:val="20"/>
              </w:rPr>
              <w:t>surrounding</w:t>
            </w:r>
            <w:r w:rsidR="00BA1581">
              <w:rPr>
                <w:spacing w:val="38"/>
                <w:sz w:val="20"/>
              </w:rPr>
              <w:t xml:space="preserve"> </w:t>
            </w:r>
            <w:r w:rsidR="00BA1581">
              <w:rPr>
                <w:sz w:val="20"/>
              </w:rPr>
              <w:t>locality;</w:t>
            </w:r>
          </w:p>
          <w:p w14:paraId="2A685931" w14:textId="77777777" w:rsidR="0024171B" w:rsidRDefault="00BA1581">
            <w:pPr>
              <w:pStyle w:val="TableParagraph"/>
              <w:numPr>
                <w:ilvl w:val="1"/>
                <w:numId w:val="57"/>
              </w:numPr>
              <w:tabs>
                <w:tab w:val="left" w:pos="724"/>
              </w:tabs>
              <w:spacing w:before="2" w:line="283" w:lineRule="auto"/>
              <w:ind w:right="547"/>
              <w:rPr>
                <w:sz w:val="20"/>
              </w:rPr>
            </w:pPr>
            <w:r>
              <w:rPr>
                <w:w w:val="105"/>
                <w:sz w:val="20"/>
              </w:rPr>
              <w:t>adverse</w:t>
            </w:r>
            <w:r>
              <w:rPr>
                <w:spacing w:val="-8"/>
                <w:w w:val="105"/>
                <w:sz w:val="20"/>
              </w:rPr>
              <w:t xml:space="preserve"> </w:t>
            </w:r>
            <w:r>
              <w:rPr>
                <w:w w:val="105"/>
                <w:sz w:val="20"/>
              </w:rPr>
              <w:t>effects</w:t>
            </w:r>
            <w:r>
              <w:rPr>
                <w:spacing w:val="-8"/>
                <w:w w:val="105"/>
                <w:sz w:val="20"/>
              </w:rPr>
              <w:t xml:space="preserve"> </w:t>
            </w:r>
            <w:r>
              <w:rPr>
                <w:w w:val="105"/>
                <w:sz w:val="20"/>
              </w:rPr>
              <w:t>on</w:t>
            </w:r>
            <w:r>
              <w:rPr>
                <w:spacing w:val="-9"/>
                <w:w w:val="105"/>
                <w:sz w:val="20"/>
              </w:rPr>
              <w:t xml:space="preserve"> </w:t>
            </w:r>
            <w:r>
              <w:rPr>
                <w:w w:val="105"/>
                <w:sz w:val="20"/>
              </w:rPr>
              <w:t>the</w:t>
            </w:r>
            <w:r>
              <w:rPr>
                <w:spacing w:val="-8"/>
                <w:w w:val="105"/>
                <w:sz w:val="20"/>
              </w:rPr>
              <w:t xml:space="preserve"> </w:t>
            </w:r>
            <w:r>
              <w:rPr>
                <w:w w:val="105"/>
                <w:sz w:val="20"/>
              </w:rPr>
              <w:t>health,</w:t>
            </w:r>
            <w:r>
              <w:rPr>
                <w:spacing w:val="-10"/>
                <w:w w:val="105"/>
                <w:sz w:val="20"/>
              </w:rPr>
              <w:t xml:space="preserve"> </w:t>
            </w:r>
            <w:r>
              <w:rPr>
                <w:w w:val="105"/>
                <w:sz w:val="20"/>
              </w:rPr>
              <w:t>safety</w:t>
            </w:r>
            <w:r>
              <w:rPr>
                <w:spacing w:val="-9"/>
                <w:w w:val="105"/>
                <w:sz w:val="20"/>
              </w:rPr>
              <w:t xml:space="preserve"> </w:t>
            </w:r>
            <w:r>
              <w:rPr>
                <w:w w:val="105"/>
                <w:sz w:val="20"/>
              </w:rPr>
              <w:t>and wellbeing of people and communities;</w:t>
            </w:r>
          </w:p>
          <w:p w14:paraId="2A685932" w14:textId="77777777" w:rsidR="0024171B" w:rsidRDefault="00BA1581">
            <w:pPr>
              <w:pStyle w:val="TableParagraph"/>
              <w:numPr>
                <w:ilvl w:val="1"/>
                <w:numId w:val="57"/>
              </w:numPr>
              <w:tabs>
                <w:tab w:val="left" w:pos="723"/>
              </w:tabs>
              <w:spacing w:before="2"/>
              <w:ind w:left="723" w:hanging="359"/>
              <w:rPr>
                <w:sz w:val="20"/>
              </w:rPr>
            </w:pPr>
            <w:r>
              <w:rPr>
                <w:sz w:val="20"/>
              </w:rPr>
              <w:t>effects</w:t>
            </w:r>
            <w:r>
              <w:rPr>
                <w:spacing w:val="32"/>
                <w:sz w:val="20"/>
              </w:rPr>
              <w:t xml:space="preserve"> </w:t>
            </w:r>
            <w:r>
              <w:rPr>
                <w:sz w:val="20"/>
              </w:rPr>
              <w:t>on</w:t>
            </w:r>
            <w:r>
              <w:rPr>
                <w:spacing w:val="31"/>
                <w:sz w:val="20"/>
              </w:rPr>
              <w:t xml:space="preserve"> </w:t>
            </w:r>
            <w:r>
              <w:rPr>
                <w:sz w:val="20"/>
              </w:rPr>
              <w:t>the</w:t>
            </w:r>
            <w:r>
              <w:rPr>
                <w:spacing w:val="33"/>
                <w:sz w:val="20"/>
              </w:rPr>
              <w:t xml:space="preserve"> </w:t>
            </w:r>
            <w:hyperlink r:id="rId43">
              <w:r>
                <w:rPr>
                  <w:color w:val="3379B7"/>
                  <w:sz w:val="20"/>
                  <w:u w:val="single" w:color="3379B7"/>
                </w:rPr>
                <w:t>land</w:t>
              </w:r>
            </w:hyperlink>
            <w:r>
              <w:rPr>
                <w:color w:val="3379B7"/>
                <w:spacing w:val="31"/>
                <w:sz w:val="20"/>
                <w:u w:val="single" w:color="3379B7"/>
              </w:rPr>
              <w:t xml:space="preserve"> </w:t>
            </w:r>
            <w:hyperlink r:id="rId44">
              <w:r>
                <w:rPr>
                  <w:color w:val="3379B7"/>
                  <w:sz w:val="20"/>
                  <w:u w:val="single" w:color="3379B7"/>
                </w:rPr>
                <w:t>transport</w:t>
              </w:r>
              <w:r>
                <w:rPr>
                  <w:color w:val="3379B7"/>
                  <w:spacing w:val="29"/>
                  <w:sz w:val="20"/>
                  <w:u w:val="single" w:color="3379B7"/>
                </w:rPr>
                <w:t xml:space="preserve"> </w:t>
              </w:r>
              <w:r>
                <w:rPr>
                  <w:color w:val="3379B7"/>
                  <w:spacing w:val="-2"/>
                  <w:sz w:val="20"/>
                  <w:u w:val="single" w:color="3379B7"/>
                </w:rPr>
                <w:t>network</w:t>
              </w:r>
              <w:r>
                <w:rPr>
                  <w:spacing w:val="-2"/>
                  <w:sz w:val="20"/>
                </w:rPr>
                <w:t>;</w:t>
              </w:r>
            </w:hyperlink>
          </w:p>
          <w:p w14:paraId="74D87787" w14:textId="77777777" w:rsidR="0024171B" w:rsidRPr="003C0EE6" w:rsidRDefault="00BA1581">
            <w:pPr>
              <w:pStyle w:val="TableParagraph"/>
              <w:numPr>
                <w:ilvl w:val="1"/>
                <w:numId w:val="57"/>
              </w:numPr>
              <w:tabs>
                <w:tab w:val="left" w:pos="722"/>
                <w:tab w:val="left" w:pos="724"/>
              </w:tabs>
              <w:spacing w:before="41" w:line="285" w:lineRule="auto"/>
              <w:ind w:right="229"/>
              <w:rPr>
                <w:sz w:val="20"/>
              </w:rPr>
            </w:pPr>
            <w:r>
              <w:rPr>
                <w:sz w:val="20"/>
              </w:rPr>
              <w:t xml:space="preserve">cumulative </w:t>
            </w:r>
            <w:hyperlink r:id="rId45">
              <w:r>
                <w:rPr>
                  <w:color w:val="3379B7"/>
                  <w:sz w:val="20"/>
                  <w:u w:val="single" w:color="3379B7"/>
                </w:rPr>
                <w:t>effect</w:t>
              </w:r>
            </w:hyperlink>
            <w:r>
              <w:rPr>
                <w:color w:val="3379B7"/>
                <w:sz w:val="20"/>
              </w:rPr>
              <w:t xml:space="preserve"> </w:t>
            </w:r>
            <w:r>
              <w:rPr>
                <w:sz w:val="20"/>
              </w:rPr>
              <w:t>of lighting and glare in the</w:t>
            </w:r>
            <w:r>
              <w:rPr>
                <w:spacing w:val="40"/>
                <w:w w:val="110"/>
                <w:sz w:val="20"/>
              </w:rPr>
              <w:t xml:space="preserve"> </w:t>
            </w:r>
            <w:r>
              <w:rPr>
                <w:spacing w:val="-2"/>
                <w:w w:val="110"/>
                <w:sz w:val="20"/>
              </w:rPr>
              <w:t>locality.</w:t>
            </w:r>
          </w:p>
          <w:p w14:paraId="2A685933" w14:textId="724250A5" w:rsidR="003C0EE6" w:rsidRPr="00FE5B25" w:rsidRDefault="00FE5B25">
            <w:pPr>
              <w:pStyle w:val="TableParagraph"/>
              <w:numPr>
                <w:ilvl w:val="1"/>
                <w:numId w:val="57"/>
              </w:numPr>
              <w:tabs>
                <w:tab w:val="left" w:pos="722"/>
                <w:tab w:val="left" w:pos="724"/>
              </w:tabs>
              <w:spacing w:before="41" w:line="285" w:lineRule="auto"/>
              <w:ind w:right="229"/>
              <w:rPr>
                <w:sz w:val="20"/>
                <w:szCs w:val="20"/>
              </w:rPr>
            </w:pPr>
            <w:commentRangeStart w:id="47"/>
            <w:r w:rsidRPr="00FE5B25">
              <w:rPr>
                <w:b/>
                <w:w w:val="110"/>
                <w:sz w:val="20"/>
                <w:szCs w:val="20"/>
              </w:rPr>
              <w:t>Effects</w:t>
            </w:r>
            <w:r w:rsidRPr="00FE5B25">
              <w:rPr>
                <w:b/>
                <w:spacing w:val="-11"/>
                <w:w w:val="110"/>
                <w:sz w:val="20"/>
                <w:szCs w:val="20"/>
              </w:rPr>
              <w:t xml:space="preserve"> </w:t>
            </w:r>
            <w:r w:rsidRPr="00FE5B25">
              <w:rPr>
                <w:b/>
                <w:w w:val="110"/>
                <w:sz w:val="20"/>
                <w:szCs w:val="20"/>
              </w:rPr>
              <w:t>on</w:t>
            </w:r>
            <w:r w:rsidRPr="00FE5B25">
              <w:rPr>
                <w:b/>
                <w:spacing w:val="-11"/>
                <w:w w:val="110"/>
                <w:sz w:val="20"/>
                <w:szCs w:val="20"/>
              </w:rPr>
              <w:t xml:space="preserve"> </w:t>
            </w:r>
            <w:r w:rsidRPr="00FE5B25">
              <w:rPr>
                <w:b/>
                <w:w w:val="110"/>
                <w:sz w:val="20"/>
                <w:szCs w:val="20"/>
              </w:rPr>
              <w:t>indigenous</w:t>
            </w:r>
            <w:r w:rsidRPr="00FE5B25">
              <w:rPr>
                <w:b/>
                <w:spacing w:val="-11"/>
                <w:w w:val="110"/>
                <w:sz w:val="20"/>
                <w:szCs w:val="20"/>
              </w:rPr>
              <w:t xml:space="preserve"> </w:t>
            </w:r>
            <w:r w:rsidRPr="00FE5B25">
              <w:rPr>
                <w:b/>
                <w:w w:val="110"/>
                <w:sz w:val="20"/>
                <w:szCs w:val="20"/>
              </w:rPr>
              <w:t xml:space="preserve">biodiversity </w:t>
            </w:r>
            <w:r w:rsidRPr="00FE5B25">
              <w:rPr>
                <w:b/>
                <w:w w:val="110"/>
                <w:sz w:val="20"/>
                <w:szCs w:val="20"/>
                <w:u w:val="single"/>
              </w:rPr>
              <w:t>values, especially the Ecological Features shown in Appendix 2</w:t>
            </w:r>
            <w:r w:rsidR="002042F5">
              <w:rPr>
                <w:b/>
                <w:w w:val="110"/>
                <w:sz w:val="20"/>
                <w:szCs w:val="20"/>
                <w:u w:val="single"/>
              </w:rPr>
              <w:t xml:space="preserve"> and the mapped SNA</w:t>
            </w:r>
            <w:r w:rsidR="00EF1D0B">
              <w:rPr>
                <w:b/>
                <w:w w:val="110"/>
                <w:sz w:val="20"/>
                <w:szCs w:val="20"/>
                <w:u w:val="single"/>
              </w:rPr>
              <w:t xml:space="preserve"> on the </w:t>
            </w:r>
            <w:r w:rsidR="004A6C03">
              <w:rPr>
                <w:b/>
                <w:w w:val="110"/>
                <w:sz w:val="20"/>
                <w:szCs w:val="20"/>
                <w:u w:val="single"/>
              </w:rPr>
              <w:t>Mangawhai East Structure Plan</w:t>
            </w:r>
            <w:r w:rsidRPr="00FE5B25">
              <w:rPr>
                <w:b/>
                <w:w w:val="110"/>
                <w:sz w:val="20"/>
                <w:szCs w:val="20"/>
                <w:u w:val="single"/>
              </w:rPr>
              <w:t>.</w:t>
            </w:r>
            <w:commentRangeEnd w:id="47"/>
            <w:r w:rsidR="004D4173">
              <w:rPr>
                <w:rStyle w:val="CommentReference"/>
              </w:rPr>
              <w:commentReference w:id="47"/>
            </w:r>
          </w:p>
        </w:tc>
      </w:tr>
      <w:tr w:rsidR="0024171B" w14:paraId="2A685937" w14:textId="77777777">
        <w:trPr>
          <w:trHeight w:val="470"/>
        </w:trPr>
        <w:tc>
          <w:tcPr>
            <w:tcW w:w="1757" w:type="dxa"/>
            <w:shd w:val="clear" w:color="auto" w:fill="C2D49B"/>
          </w:tcPr>
          <w:p w14:paraId="2A685935" w14:textId="77777777" w:rsidR="0024171B" w:rsidRDefault="00BA1581">
            <w:pPr>
              <w:pStyle w:val="TableParagraph"/>
              <w:spacing w:before="146"/>
              <w:ind w:left="112"/>
              <w:rPr>
                <w:sz w:val="20"/>
              </w:rPr>
            </w:pPr>
            <w:r>
              <w:rPr>
                <w:w w:val="85"/>
                <w:sz w:val="20"/>
              </w:rPr>
              <w:t>DEV</w:t>
            </w:r>
            <w:r>
              <w:rPr>
                <w:spacing w:val="15"/>
                <w:sz w:val="20"/>
              </w:rPr>
              <w:t xml:space="preserve"> </w:t>
            </w:r>
            <w:r>
              <w:rPr>
                <w:w w:val="85"/>
                <w:sz w:val="20"/>
              </w:rPr>
              <w:t>X-G-</w:t>
            </w:r>
            <w:r>
              <w:rPr>
                <w:spacing w:val="-5"/>
                <w:w w:val="85"/>
                <w:sz w:val="20"/>
              </w:rPr>
              <w:t>R8</w:t>
            </w:r>
          </w:p>
        </w:tc>
        <w:tc>
          <w:tcPr>
            <w:tcW w:w="8402" w:type="dxa"/>
            <w:gridSpan w:val="2"/>
            <w:shd w:val="clear" w:color="auto" w:fill="C2D49B"/>
          </w:tcPr>
          <w:p w14:paraId="2A685936" w14:textId="77777777" w:rsidR="0024171B" w:rsidRDefault="00BA1581">
            <w:pPr>
              <w:pStyle w:val="TableParagraph"/>
              <w:spacing w:before="146"/>
              <w:ind w:left="117"/>
              <w:rPr>
                <w:sz w:val="20"/>
              </w:rPr>
            </w:pPr>
            <w:r>
              <w:rPr>
                <w:spacing w:val="-2"/>
                <w:sz w:val="20"/>
              </w:rPr>
              <w:t>Signs</w:t>
            </w:r>
          </w:p>
        </w:tc>
      </w:tr>
      <w:tr w:rsidR="0024171B" w14:paraId="2A685942" w14:textId="77777777">
        <w:trPr>
          <w:trHeight w:val="2625"/>
        </w:trPr>
        <w:tc>
          <w:tcPr>
            <w:tcW w:w="5105" w:type="dxa"/>
            <w:gridSpan w:val="2"/>
            <w:shd w:val="clear" w:color="auto" w:fill="C2D49B"/>
          </w:tcPr>
          <w:p w14:paraId="2A685938" w14:textId="77777777" w:rsidR="0024171B" w:rsidRDefault="00BA1581">
            <w:pPr>
              <w:pStyle w:val="TableParagraph"/>
              <w:numPr>
                <w:ilvl w:val="0"/>
                <w:numId w:val="56"/>
              </w:numPr>
              <w:tabs>
                <w:tab w:val="left" w:pos="832"/>
              </w:tabs>
              <w:spacing w:before="146" w:line="410" w:lineRule="auto"/>
              <w:ind w:right="2073" w:firstLine="33"/>
              <w:rPr>
                <w:sz w:val="20"/>
              </w:rPr>
            </w:pPr>
            <w:r>
              <w:rPr>
                <w:spacing w:val="-2"/>
                <w:sz w:val="20"/>
              </w:rPr>
              <w:t>Activity</w:t>
            </w:r>
            <w:r>
              <w:rPr>
                <w:spacing w:val="-15"/>
                <w:sz w:val="20"/>
              </w:rPr>
              <w:t xml:space="preserve"> </w:t>
            </w:r>
            <w:r>
              <w:rPr>
                <w:spacing w:val="-2"/>
                <w:sz w:val="20"/>
              </w:rPr>
              <w:t>Status:</w:t>
            </w:r>
            <w:r>
              <w:rPr>
                <w:spacing w:val="-11"/>
                <w:sz w:val="20"/>
              </w:rPr>
              <w:t xml:space="preserve"> </w:t>
            </w:r>
            <w:r>
              <w:rPr>
                <w:spacing w:val="-2"/>
                <w:sz w:val="20"/>
              </w:rPr>
              <w:t>Permitted Where:</w:t>
            </w:r>
          </w:p>
          <w:p w14:paraId="2A685939" w14:textId="77777777" w:rsidR="0024171B" w:rsidRDefault="00BA1581">
            <w:pPr>
              <w:pStyle w:val="TableParagraph"/>
              <w:numPr>
                <w:ilvl w:val="1"/>
                <w:numId w:val="56"/>
              </w:numPr>
              <w:tabs>
                <w:tab w:val="left" w:pos="430"/>
              </w:tabs>
              <w:spacing w:line="228" w:lineRule="exact"/>
              <w:ind w:left="430" w:hanging="265"/>
              <w:rPr>
                <w:sz w:val="20"/>
              </w:rPr>
            </w:pPr>
            <w:r>
              <w:rPr>
                <w:sz w:val="20"/>
              </w:rPr>
              <w:t>Real</w:t>
            </w:r>
            <w:r>
              <w:rPr>
                <w:spacing w:val="-12"/>
                <w:sz w:val="20"/>
              </w:rPr>
              <w:t xml:space="preserve"> </w:t>
            </w:r>
            <w:r>
              <w:rPr>
                <w:sz w:val="20"/>
              </w:rPr>
              <w:t>Estate</w:t>
            </w:r>
            <w:r>
              <w:rPr>
                <w:spacing w:val="-10"/>
                <w:sz w:val="20"/>
              </w:rPr>
              <w:t xml:space="preserve"> </w:t>
            </w:r>
            <w:r>
              <w:rPr>
                <w:sz w:val="20"/>
              </w:rPr>
              <w:t>and</w:t>
            </w:r>
            <w:r>
              <w:rPr>
                <w:spacing w:val="-12"/>
                <w:sz w:val="20"/>
              </w:rPr>
              <w:t xml:space="preserve"> </w:t>
            </w:r>
            <w:r>
              <w:rPr>
                <w:sz w:val="20"/>
              </w:rPr>
              <w:t>Land</w:t>
            </w:r>
            <w:r>
              <w:rPr>
                <w:spacing w:val="-11"/>
                <w:sz w:val="20"/>
              </w:rPr>
              <w:t xml:space="preserve"> </w:t>
            </w:r>
            <w:r>
              <w:rPr>
                <w:sz w:val="20"/>
              </w:rPr>
              <w:t>Development</w:t>
            </w:r>
            <w:r>
              <w:rPr>
                <w:spacing w:val="-11"/>
                <w:sz w:val="20"/>
              </w:rPr>
              <w:t xml:space="preserve"> </w:t>
            </w:r>
            <w:r>
              <w:rPr>
                <w:spacing w:val="-2"/>
                <w:sz w:val="20"/>
              </w:rPr>
              <w:t>Signs:</w:t>
            </w:r>
          </w:p>
          <w:p w14:paraId="2A68593A" w14:textId="77777777" w:rsidR="0024171B" w:rsidRDefault="0024171B">
            <w:pPr>
              <w:pStyle w:val="TableParagraph"/>
              <w:spacing w:before="111"/>
              <w:rPr>
                <w:sz w:val="20"/>
              </w:rPr>
            </w:pPr>
          </w:p>
          <w:p w14:paraId="2A68593B" w14:textId="77777777" w:rsidR="0024171B" w:rsidRDefault="00BA1581">
            <w:pPr>
              <w:pStyle w:val="TableParagraph"/>
              <w:numPr>
                <w:ilvl w:val="2"/>
                <w:numId w:val="56"/>
              </w:numPr>
              <w:tabs>
                <w:tab w:val="left" w:pos="724"/>
              </w:tabs>
              <w:spacing w:line="283" w:lineRule="auto"/>
              <w:ind w:right="92"/>
              <w:rPr>
                <w:sz w:val="20"/>
              </w:rPr>
            </w:pPr>
            <w:r>
              <w:rPr>
                <w:w w:val="105"/>
                <w:sz w:val="20"/>
              </w:rPr>
              <w:t>the</w:t>
            </w:r>
            <w:r>
              <w:rPr>
                <w:spacing w:val="-1"/>
                <w:w w:val="105"/>
                <w:sz w:val="20"/>
              </w:rPr>
              <w:t xml:space="preserve"> </w:t>
            </w:r>
            <w:hyperlink r:id="rId46">
              <w:r>
                <w:rPr>
                  <w:color w:val="3379B7"/>
                  <w:w w:val="105"/>
                  <w:sz w:val="20"/>
                  <w:u w:val="single" w:color="3379B7"/>
                </w:rPr>
                <w:t>sign</w:t>
              </w:r>
            </w:hyperlink>
            <w:r>
              <w:rPr>
                <w:color w:val="3379B7"/>
                <w:spacing w:val="-2"/>
                <w:w w:val="105"/>
                <w:sz w:val="20"/>
              </w:rPr>
              <w:t xml:space="preserve"> </w:t>
            </w:r>
            <w:r>
              <w:rPr>
                <w:w w:val="105"/>
                <w:sz w:val="20"/>
              </w:rPr>
              <w:t>must</w:t>
            </w:r>
            <w:r>
              <w:rPr>
                <w:spacing w:val="-3"/>
                <w:w w:val="105"/>
                <w:sz w:val="20"/>
              </w:rPr>
              <w:t xml:space="preserve"> </w:t>
            </w:r>
            <w:r>
              <w:rPr>
                <w:w w:val="105"/>
                <w:sz w:val="20"/>
              </w:rPr>
              <w:t>be</w:t>
            </w:r>
            <w:r>
              <w:rPr>
                <w:spacing w:val="-1"/>
                <w:w w:val="105"/>
                <w:sz w:val="20"/>
              </w:rPr>
              <w:t xml:space="preserve"> </w:t>
            </w:r>
            <w:r>
              <w:rPr>
                <w:w w:val="105"/>
                <w:sz w:val="20"/>
              </w:rPr>
              <w:t>located</w:t>
            </w:r>
            <w:r>
              <w:rPr>
                <w:spacing w:val="-2"/>
                <w:w w:val="105"/>
                <w:sz w:val="20"/>
              </w:rPr>
              <w:t xml:space="preserve"> </w:t>
            </w:r>
            <w:r>
              <w:rPr>
                <w:w w:val="105"/>
                <w:sz w:val="20"/>
              </w:rPr>
              <w:t>on</w:t>
            </w:r>
            <w:r>
              <w:rPr>
                <w:spacing w:val="-2"/>
                <w:w w:val="105"/>
                <w:sz w:val="20"/>
              </w:rPr>
              <w:t xml:space="preserve"> </w:t>
            </w:r>
            <w:r>
              <w:rPr>
                <w:w w:val="105"/>
                <w:sz w:val="20"/>
              </w:rPr>
              <w:t>the</w:t>
            </w:r>
            <w:r>
              <w:rPr>
                <w:spacing w:val="-1"/>
                <w:w w:val="105"/>
                <w:sz w:val="20"/>
              </w:rPr>
              <w:t xml:space="preserve"> </w:t>
            </w:r>
            <w:hyperlink r:id="rId47">
              <w:r>
                <w:rPr>
                  <w:color w:val="3379B7"/>
                  <w:w w:val="105"/>
                  <w:sz w:val="20"/>
                  <w:u w:val="single" w:color="3379B7"/>
                </w:rPr>
                <w:t>site</w:t>
              </w:r>
            </w:hyperlink>
            <w:r>
              <w:rPr>
                <w:color w:val="3379B7"/>
                <w:w w:val="105"/>
                <w:sz w:val="20"/>
              </w:rPr>
              <w:t xml:space="preserve"> </w:t>
            </w:r>
            <w:r>
              <w:rPr>
                <w:w w:val="105"/>
                <w:sz w:val="20"/>
              </w:rPr>
              <w:t>which</w:t>
            </w:r>
            <w:r>
              <w:rPr>
                <w:spacing w:val="-2"/>
                <w:w w:val="105"/>
                <w:sz w:val="20"/>
              </w:rPr>
              <w:t xml:space="preserve"> </w:t>
            </w:r>
            <w:r>
              <w:rPr>
                <w:w w:val="105"/>
                <w:sz w:val="20"/>
              </w:rPr>
              <w:t xml:space="preserve">the real estate listing or </w:t>
            </w:r>
            <w:hyperlink r:id="rId48">
              <w:r>
                <w:rPr>
                  <w:color w:val="3379B7"/>
                  <w:w w:val="105"/>
                  <w:sz w:val="20"/>
                  <w:u w:val="single" w:color="3379B7"/>
                </w:rPr>
                <w:t>land</w:t>
              </w:r>
            </w:hyperlink>
            <w:r>
              <w:rPr>
                <w:color w:val="3379B7"/>
                <w:w w:val="105"/>
                <w:sz w:val="20"/>
                <w:u w:val="single" w:color="3379B7"/>
              </w:rPr>
              <w:t xml:space="preserve"> </w:t>
            </w:r>
            <w:hyperlink r:id="rId49">
              <w:r>
                <w:rPr>
                  <w:color w:val="3379B7"/>
                  <w:w w:val="105"/>
                  <w:sz w:val="20"/>
                  <w:u w:val="single" w:color="3379B7"/>
                </w:rPr>
                <w:t>development</w:t>
              </w:r>
            </w:hyperlink>
            <w:r>
              <w:rPr>
                <w:color w:val="3379B7"/>
                <w:w w:val="105"/>
                <w:sz w:val="20"/>
              </w:rPr>
              <w:t xml:space="preserve"> </w:t>
            </w:r>
            <w:r>
              <w:rPr>
                <w:w w:val="105"/>
                <w:sz w:val="20"/>
              </w:rPr>
              <w:t>is taking place;</w:t>
            </w:r>
          </w:p>
        </w:tc>
        <w:tc>
          <w:tcPr>
            <w:tcW w:w="5054" w:type="dxa"/>
            <w:shd w:val="clear" w:color="auto" w:fill="C2D49B"/>
          </w:tcPr>
          <w:p w14:paraId="2A68593C" w14:textId="77777777" w:rsidR="0024171B" w:rsidRDefault="00BA1581">
            <w:pPr>
              <w:pStyle w:val="TableParagraph"/>
              <w:numPr>
                <w:ilvl w:val="0"/>
                <w:numId w:val="55"/>
              </w:numPr>
              <w:tabs>
                <w:tab w:val="left" w:pos="477"/>
                <w:tab w:val="left" w:pos="481"/>
              </w:tabs>
              <w:spacing w:before="146" w:line="285" w:lineRule="auto"/>
              <w:ind w:left="481" w:right="531" w:hanging="36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4"/>
                <w:sz w:val="20"/>
              </w:rPr>
              <w:t xml:space="preserve"> </w:t>
            </w:r>
            <w:r>
              <w:rPr>
                <w:sz w:val="20"/>
              </w:rPr>
              <w:t>achieved: Restricted Discretionary</w:t>
            </w:r>
          </w:p>
          <w:p w14:paraId="2A68593D" w14:textId="77777777" w:rsidR="0024171B" w:rsidRDefault="00BA1581">
            <w:pPr>
              <w:pStyle w:val="TableParagraph"/>
              <w:spacing w:before="117"/>
              <w:ind w:left="193"/>
              <w:rPr>
                <w:sz w:val="20"/>
              </w:rPr>
            </w:pPr>
            <w:r>
              <w:rPr>
                <w:sz w:val="20"/>
              </w:rPr>
              <w:t>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93E" w14:textId="77777777" w:rsidR="0024171B" w:rsidRDefault="00BA1581">
            <w:pPr>
              <w:pStyle w:val="TableParagraph"/>
              <w:numPr>
                <w:ilvl w:val="1"/>
                <w:numId w:val="55"/>
              </w:numPr>
              <w:tabs>
                <w:tab w:val="left" w:pos="618"/>
              </w:tabs>
              <w:spacing w:before="161"/>
              <w:rPr>
                <w:sz w:val="20"/>
              </w:rPr>
            </w:pPr>
            <w:r>
              <w:rPr>
                <w:spacing w:val="-2"/>
                <w:sz w:val="20"/>
              </w:rPr>
              <w:t>Safety</w:t>
            </w:r>
          </w:p>
          <w:p w14:paraId="2A68593F" w14:textId="77777777" w:rsidR="0024171B" w:rsidRDefault="00BA1581">
            <w:pPr>
              <w:pStyle w:val="TableParagraph"/>
              <w:numPr>
                <w:ilvl w:val="1"/>
                <w:numId w:val="55"/>
              </w:numPr>
              <w:tabs>
                <w:tab w:val="left" w:pos="618"/>
              </w:tabs>
              <w:spacing w:before="164"/>
              <w:rPr>
                <w:sz w:val="20"/>
              </w:rPr>
            </w:pPr>
            <w:r>
              <w:rPr>
                <w:spacing w:val="-4"/>
                <w:sz w:val="20"/>
              </w:rPr>
              <w:t>Visual</w:t>
            </w:r>
            <w:r>
              <w:rPr>
                <w:spacing w:val="-8"/>
                <w:sz w:val="20"/>
              </w:rPr>
              <w:t xml:space="preserve"> </w:t>
            </w:r>
            <w:r>
              <w:rPr>
                <w:spacing w:val="-2"/>
                <w:sz w:val="20"/>
              </w:rPr>
              <w:t>amenity</w:t>
            </w:r>
          </w:p>
          <w:p w14:paraId="2A685940" w14:textId="77777777" w:rsidR="0024171B" w:rsidRDefault="00BA1581">
            <w:pPr>
              <w:pStyle w:val="TableParagraph"/>
              <w:numPr>
                <w:ilvl w:val="1"/>
                <w:numId w:val="55"/>
              </w:numPr>
              <w:tabs>
                <w:tab w:val="left" w:pos="618"/>
              </w:tabs>
              <w:spacing w:before="161"/>
              <w:rPr>
                <w:sz w:val="20"/>
              </w:rPr>
            </w:pPr>
            <w:r>
              <w:rPr>
                <w:sz w:val="20"/>
              </w:rPr>
              <w:t>Cumulative</w:t>
            </w:r>
            <w:r>
              <w:rPr>
                <w:spacing w:val="-12"/>
                <w:sz w:val="20"/>
              </w:rPr>
              <w:t xml:space="preserve"> </w:t>
            </w:r>
            <w:r>
              <w:rPr>
                <w:spacing w:val="-2"/>
                <w:sz w:val="20"/>
              </w:rPr>
              <w:t>effects.</w:t>
            </w:r>
          </w:p>
          <w:p w14:paraId="2A685941" w14:textId="77777777" w:rsidR="0024171B" w:rsidRDefault="00BA1581">
            <w:pPr>
              <w:pStyle w:val="TableParagraph"/>
              <w:numPr>
                <w:ilvl w:val="1"/>
                <w:numId w:val="55"/>
              </w:numPr>
              <w:tabs>
                <w:tab w:val="left" w:pos="618"/>
              </w:tabs>
              <w:spacing w:before="164" w:line="225" w:lineRule="exact"/>
              <w:rPr>
                <w:sz w:val="20"/>
              </w:rPr>
            </w:pPr>
            <w:r>
              <w:rPr>
                <w:sz w:val="20"/>
              </w:rPr>
              <w:t>Effects</w:t>
            </w:r>
            <w:r>
              <w:rPr>
                <w:spacing w:val="-9"/>
                <w:sz w:val="20"/>
              </w:rPr>
              <w:t xml:space="preserve"> </w:t>
            </w:r>
            <w:r>
              <w:rPr>
                <w:sz w:val="20"/>
              </w:rPr>
              <w:t>on</w:t>
            </w:r>
            <w:r>
              <w:rPr>
                <w:spacing w:val="-10"/>
                <w:sz w:val="20"/>
              </w:rPr>
              <w:t xml:space="preserve"> </w:t>
            </w:r>
            <w:r>
              <w:rPr>
                <w:spacing w:val="-2"/>
                <w:sz w:val="20"/>
              </w:rPr>
              <w:t>character.</w:t>
            </w:r>
          </w:p>
        </w:tc>
      </w:tr>
    </w:tbl>
    <w:p w14:paraId="2A685943" w14:textId="77777777" w:rsidR="0024171B" w:rsidRDefault="0024171B">
      <w:pPr>
        <w:pStyle w:val="TableParagraph"/>
        <w:spacing w:line="225" w:lineRule="exact"/>
        <w:rPr>
          <w:sz w:val="20"/>
        </w:rPr>
        <w:sectPr w:rsidR="0024171B">
          <w:pgSz w:w="11920" w:h="16850"/>
          <w:pgMar w:top="820" w:right="425" w:bottom="1540" w:left="708" w:header="408" w:footer="1302" w:gutter="0"/>
          <w:cols w:space="720"/>
        </w:sectPr>
      </w:pPr>
    </w:p>
    <w:p w14:paraId="2A685944"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48"/>
        <w:gridCol w:w="5054"/>
      </w:tblGrid>
      <w:tr w:rsidR="0024171B" w14:paraId="2A68595D" w14:textId="77777777">
        <w:trPr>
          <w:trHeight w:val="12890"/>
        </w:trPr>
        <w:tc>
          <w:tcPr>
            <w:tcW w:w="5105" w:type="dxa"/>
            <w:gridSpan w:val="2"/>
            <w:shd w:val="clear" w:color="auto" w:fill="C2D49B"/>
          </w:tcPr>
          <w:p w14:paraId="2A685945" w14:textId="77777777" w:rsidR="0024171B" w:rsidRDefault="00BA1581">
            <w:pPr>
              <w:pStyle w:val="TableParagraph"/>
              <w:numPr>
                <w:ilvl w:val="0"/>
                <w:numId w:val="54"/>
              </w:numPr>
              <w:tabs>
                <w:tab w:val="left" w:pos="724"/>
              </w:tabs>
              <w:spacing w:before="26" w:line="283" w:lineRule="auto"/>
              <w:ind w:right="650"/>
              <w:rPr>
                <w:sz w:val="20"/>
              </w:rPr>
            </w:pPr>
            <w:r>
              <w:rPr>
                <w:w w:val="105"/>
                <w:sz w:val="20"/>
              </w:rPr>
              <w:t xml:space="preserve">the </w:t>
            </w:r>
            <w:hyperlink r:id="rId50">
              <w:r>
                <w:rPr>
                  <w:color w:val="3379B7"/>
                  <w:w w:val="105"/>
                  <w:sz w:val="20"/>
                  <w:u w:val="single" w:color="3379B7"/>
                </w:rPr>
                <w:t>sign</w:t>
              </w:r>
            </w:hyperlink>
            <w:r>
              <w:rPr>
                <w:color w:val="3379B7"/>
                <w:w w:val="105"/>
                <w:sz w:val="20"/>
              </w:rPr>
              <w:t xml:space="preserve"> </w:t>
            </w:r>
            <w:r>
              <w:rPr>
                <w:w w:val="105"/>
                <w:sz w:val="20"/>
              </w:rPr>
              <w:t xml:space="preserve">must comply with the </w:t>
            </w:r>
            <w:hyperlink r:id="rId51">
              <w:r>
                <w:rPr>
                  <w:color w:val="3379B7"/>
                  <w:w w:val="105"/>
                  <w:sz w:val="20"/>
                  <w:u w:val="single" w:color="3379B7"/>
                </w:rPr>
                <w:t>height in</w:t>
              </w:r>
              <w:r>
                <w:rPr>
                  <w:color w:val="3379B7"/>
                  <w:spacing w:val="-2"/>
                  <w:w w:val="105"/>
                  <w:sz w:val="20"/>
                  <w:u w:val="single" w:color="3379B7"/>
                </w:rPr>
                <w:t xml:space="preserve"> </w:t>
              </w:r>
            </w:hyperlink>
            <w:r>
              <w:rPr>
                <w:color w:val="3379B7"/>
                <w:spacing w:val="-2"/>
                <w:w w:val="105"/>
                <w:sz w:val="20"/>
              </w:rPr>
              <w:t xml:space="preserve"> </w:t>
            </w:r>
            <w:hyperlink r:id="rId52">
              <w:r>
                <w:rPr>
                  <w:color w:val="3379B7"/>
                  <w:w w:val="105"/>
                  <w:sz w:val="20"/>
                  <w:u w:val="single" w:color="3379B7"/>
                </w:rPr>
                <w:t>relation to boundary</w:t>
              </w:r>
              <w:r>
                <w:rPr>
                  <w:w w:val="105"/>
                  <w:sz w:val="20"/>
                </w:rPr>
                <w:t>,</w:t>
              </w:r>
            </w:hyperlink>
            <w:r>
              <w:rPr>
                <w:w w:val="105"/>
                <w:sz w:val="20"/>
              </w:rPr>
              <w:t xml:space="preserve"> </w:t>
            </w:r>
            <w:hyperlink r:id="rId53">
              <w:r>
                <w:rPr>
                  <w:color w:val="3379B7"/>
                  <w:w w:val="105"/>
                  <w:sz w:val="20"/>
                  <w:u w:val="single" w:color="3379B7"/>
                </w:rPr>
                <w:t>height</w:t>
              </w:r>
              <w:r>
                <w:rPr>
                  <w:w w:val="105"/>
                  <w:sz w:val="20"/>
                </w:rPr>
                <w:t>,</w:t>
              </w:r>
            </w:hyperlink>
          </w:p>
          <w:p w14:paraId="2A685946" w14:textId="77777777" w:rsidR="0024171B" w:rsidRDefault="00BA1581">
            <w:pPr>
              <w:pStyle w:val="TableParagraph"/>
              <w:spacing w:before="2" w:line="283" w:lineRule="auto"/>
              <w:ind w:left="724"/>
              <w:rPr>
                <w:sz w:val="20"/>
              </w:rPr>
            </w:pPr>
            <w:r>
              <w:rPr>
                <w:sz w:val="20"/>
              </w:rPr>
              <w:t xml:space="preserve">and </w:t>
            </w:r>
            <w:hyperlink r:id="rId54">
              <w:r>
                <w:rPr>
                  <w:color w:val="3379B7"/>
                  <w:sz w:val="20"/>
                  <w:u w:val="single" w:color="3379B7"/>
                </w:rPr>
                <w:t>setback</w:t>
              </w:r>
            </w:hyperlink>
            <w:r>
              <w:rPr>
                <w:color w:val="3379B7"/>
                <w:sz w:val="20"/>
              </w:rPr>
              <w:t xml:space="preserve"> </w:t>
            </w:r>
            <w:r>
              <w:rPr>
                <w:sz w:val="20"/>
              </w:rPr>
              <w:t xml:space="preserve">standards for the Zone, except for </w:t>
            </w:r>
            <w:r>
              <w:rPr>
                <w:w w:val="110"/>
                <w:sz w:val="20"/>
              </w:rPr>
              <w:t xml:space="preserve">the </w:t>
            </w:r>
            <w:hyperlink r:id="rId55">
              <w:r>
                <w:rPr>
                  <w:color w:val="3379B7"/>
                  <w:w w:val="110"/>
                  <w:sz w:val="20"/>
                  <w:u w:val="single" w:color="3379B7"/>
                </w:rPr>
                <w:t>road</w:t>
              </w:r>
            </w:hyperlink>
            <w:r>
              <w:rPr>
                <w:color w:val="3379B7"/>
                <w:w w:val="110"/>
                <w:sz w:val="20"/>
                <w:u w:val="single" w:color="3379B7"/>
              </w:rPr>
              <w:t xml:space="preserve"> </w:t>
            </w:r>
            <w:hyperlink r:id="rId56">
              <w:r>
                <w:rPr>
                  <w:color w:val="3379B7"/>
                  <w:w w:val="110"/>
                  <w:sz w:val="20"/>
                  <w:u w:val="single" w:color="3379B7"/>
                </w:rPr>
                <w:t>boundary</w:t>
              </w:r>
            </w:hyperlink>
            <w:r>
              <w:rPr>
                <w:color w:val="3379B7"/>
                <w:w w:val="110"/>
                <w:sz w:val="20"/>
                <w:u w:val="single" w:color="3379B7"/>
              </w:rPr>
              <w:t xml:space="preserve"> </w:t>
            </w:r>
            <w:hyperlink r:id="rId57">
              <w:r>
                <w:rPr>
                  <w:color w:val="3379B7"/>
                  <w:w w:val="110"/>
                  <w:sz w:val="20"/>
                  <w:u w:val="single" w:color="3379B7"/>
                </w:rPr>
                <w:t>setback</w:t>
              </w:r>
              <w:r>
                <w:rPr>
                  <w:w w:val="110"/>
                  <w:sz w:val="20"/>
                </w:rPr>
                <w:t>;</w:t>
              </w:r>
            </w:hyperlink>
          </w:p>
          <w:p w14:paraId="2A685947" w14:textId="77777777" w:rsidR="0024171B" w:rsidRDefault="00BA1581">
            <w:pPr>
              <w:pStyle w:val="TableParagraph"/>
              <w:numPr>
                <w:ilvl w:val="0"/>
                <w:numId w:val="54"/>
              </w:numPr>
              <w:tabs>
                <w:tab w:val="left" w:pos="720"/>
                <w:tab w:val="left" w:pos="724"/>
              </w:tabs>
              <w:spacing w:before="2" w:line="283" w:lineRule="auto"/>
              <w:ind w:right="325"/>
              <w:rPr>
                <w:sz w:val="20"/>
              </w:rPr>
            </w:pPr>
            <w:r>
              <w:rPr>
                <w:w w:val="105"/>
                <w:sz w:val="20"/>
              </w:rPr>
              <w:t xml:space="preserve">the </w:t>
            </w:r>
            <w:hyperlink r:id="rId58">
              <w:r>
                <w:rPr>
                  <w:color w:val="3379B7"/>
                  <w:w w:val="105"/>
                  <w:sz w:val="20"/>
                  <w:u w:val="single" w:color="3379B7"/>
                </w:rPr>
                <w:t>sign</w:t>
              </w:r>
            </w:hyperlink>
            <w:r>
              <w:rPr>
                <w:color w:val="3379B7"/>
                <w:w w:val="105"/>
                <w:sz w:val="20"/>
              </w:rPr>
              <w:t xml:space="preserve"> </w:t>
            </w:r>
            <w:r>
              <w:rPr>
                <w:w w:val="105"/>
                <w:sz w:val="20"/>
              </w:rPr>
              <w:t xml:space="preserve">must not be erected prior to the commencement of the </w:t>
            </w:r>
            <w:hyperlink r:id="rId59">
              <w:r>
                <w:rPr>
                  <w:color w:val="3379B7"/>
                  <w:w w:val="105"/>
                  <w:sz w:val="20"/>
                  <w:u w:val="single" w:color="3379B7"/>
                </w:rPr>
                <w:t>activity</w:t>
              </w:r>
            </w:hyperlink>
            <w:r>
              <w:rPr>
                <w:color w:val="3379B7"/>
                <w:w w:val="105"/>
                <w:sz w:val="20"/>
              </w:rPr>
              <w:t xml:space="preserve"> </w:t>
            </w:r>
            <w:r>
              <w:rPr>
                <w:w w:val="105"/>
                <w:sz w:val="20"/>
              </w:rPr>
              <w:t>and must be removed</w:t>
            </w:r>
            <w:r>
              <w:rPr>
                <w:spacing w:val="34"/>
                <w:w w:val="105"/>
                <w:sz w:val="20"/>
              </w:rPr>
              <w:t xml:space="preserve"> </w:t>
            </w:r>
            <w:r>
              <w:rPr>
                <w:w w:val="105"/>
                <w:sz w:val="20"/>
              </w:rPr>
              <w:t>after</w:t>
            </w:r>
            <w:r>
              <w:rPr>
                <w:spacing w:val="34"/>
                <w:w w:val="105"/>
                <w:sz w:val="20"/>
              </w:rPr>
              <w:t xml:space="preserve"> </w:t>
            </w:r>
            <w:r>
              <w:rPr>
                <w:w w:val="105"/>
                <w:sz w:val="20"/>
              </w:rPr>
              <w:t>completion</w:t>
            </w:r>
            <w:r>
              <w:rPr>
                <w:spacing w:val="37"/>
                <w:w w:val="105"/>
                <w:sz w:val="20"/>
              </w:rPr>
              <w:t xml:space="preserve"> </w:t>
            </w:r>
            <w:r>
              <w:rPr>
                <w:w w:val="105"/>
                <w:sz w:val="20"/>
              </w:rPr>
              <w:t>of</w:t>
            </w:r>
            <w:r>
              <w:rPr>
                <w:spacing w:val="32"/>
                <w:w w:val="105"/>
                <w:sz w:val="20"/>
              </w:rPr>
              <w:t xml:space="preserve"> </w:t>
            </w:r>
            <w:r>
              <w:rPr>
                <w:w w:val="105"/>
                <w:sz w:val="20"/>
              </w:rPr>
              <w:t>the</w:t>
            </w:r>
            <w:r>
              <w:rPr>
                <w:spacing w:val="36"/>
                <w:w w:val="105"/>
                <w:sz w:val="20"/>
              </w:rPr>
              <w:t xml:space="preserve"> </w:t>
            </w:r>
            <w:r>
              <w:rPr>
                <w:w w:val="105"/>
                <w:sz w:val="20"/>
              </w:rPr>
              <w:t>sale</w:t>
            </w:r>
            <w:r>
              <w:rPr>
                <w:spacing w:val="36"/>
                <w:w w:val="105"/>
                <w:sz w:val="20"/>
              </w:rPr>
              <w:t xml:space="preserve"> </w:t>
            </w:r>
            <w:r>
              <w:rPr>
                <w:w w:val="105"/>
                <w:sz w:val="20"/>
              </w:rPr>
              <w:t xml:space="preserve">of the </w:t>
            </w:r>
            <w:hyperlink r:id="rId60">
              <w:r>
                <w:rPr>
                  <w:color w:val="3379B7"/>
                  <w:w w:val="105"/>
                  <w:sz w:val="20"/>
                  <w:u w:val="single" w:color="3379B7"/>
                </w:rPr>
                <w:t>site</w:t>
              </w:r>
            </w:hyperlink>
            <w:r>
              <w:rPr>
                <w:color w:val="3379B7"/>
                <w:w w:val="105"/>
                <w:sz w:val="20"/>
              </w:rPr>
              <w:t xml:space="preserve"> </w:t>
            </w:r>
            <w:r>
              <w:rPr>
                <w:w w:val="105"/>
                <w:sz w:val="20"/>
              </w:rPr>
              <w:t xml:space="preserve">or completion of works on the </w:t>
            </w:r>
            <w:hyperlink r:id="rId61">
              <w:r>
                <w:rPr>
                  <w:color w:val="3379B7"/>
                  <w:w w:val="105"/>
                  <w:sz w:val="20"/>
                  <w:u w:val="single" w:color="3379B7"/>
                </w:rPr>
                <w:t>site</w:t>
              </w:r>
              <w:r>
                <w:rPr>
                  <w:w w:val="105"/>
                  <w:sz w:val="20"/>
                </w:rPr>
                <w:t>;</w:t>
              </w:r>
            </w:hyperlink>
          </w:p>
          <w:p w14:paraId="2A685948" w14:textId="77777777" w:rsidR="0024171B" w:rsidRDefault="0024171B">
            <w:pPr>
              <w:pStyle w:val="TableParagraph"/>
              <w:spacing w:before="52"/>
              <w:rPr>
                <w:sz w:val="20"/>
              </w:rPr>
            </w:pPr>
          </w:p>
          <w:p w14:paraId="2A685949" w14:textId="77777777" w:rsidR="0024171B" w:rsidRDefault="00BA1581">
            <w:pPr>
              <w:pStyle w:val="TableParagraph"/>
              <w:numPr>
                <w:ilvl w:val="0"/>
                <w:numId w:val="53"/>
              </w:numPr>
              <w:tabs>
                <w:tab w:val="left" w:pos="484"/>
              </w:tabs>
              <w:ind w:left="484" w:hanging="305"/>
              <w:rPr>
                <w:sz w:val="20"/>
              </w:rPr>
            </w:pPr>
            <w:r>
              <w:rPr>
                <w:sz w:val="20"/>
              </w:rPr>
              <w:t xml:space="preserve">Temporary </w:t>
            </w:r>
            <w:r>
              <w:rPr>
                <w:spacing w:val="-2"/>
                <w:sz w:val="20"/>
              </w:rPr>
              <w:t>signs:</w:t>
            </w:r>
          </w:p>
          <w:p w14:paraId="2A68594A" w14:textId="77777777" w:rsidR="0024171B" w:rsidRDefault="00BA1581">
            <w:pPr>
              <w:pStyle w:val="TableParagraph"/>
              <w:numPr>
                <w:ilvl w:val="1"/>
                <w:numId w:val="53"/>
              </w:numPr>
              <w:tabs>
                <w:tab w:val="left" w:pos="880"/>
              </w:tabs>
              <w:spacing w:before="183" w:line="302" w:lineRule="auto"/>
              <w:ind w:right="784"/>
              <w:rPr>
                <w:sz w:val="20"/>
              </w:rPr>
            </w:pPr>
            <w:r>
              <w:rPr>
                <w:sz w:val="20"/>
              </w:rPr>
              <w:t>the sign is associated with a permitted temporary event;</w:t>
            </w:r>
          </w:p>
          <w:p w14:paraId="2A68594B" w14:textId="77777777" w:rsidR="0024171B" w:rsidRDefault="00BA1581">
            <w:pPr>
              <w:pStyle w:val="TableParagraph"/>
              <w:numPr>
                <w:ilvl w:val="1"/>
                <w:numId w:val="53"/>
              </w:numPr>
              <w:tabs>
                <w:tab w:val="left" w:pos="837"/>
                <w:tab w:val="left" w:pos="880"/>
              </w:tabs>
              <w:spacing w:before="121" w:line="302" w:lineRule="auto"/>
              <w:ind w:right="314"/>
              <w:rPr>
                <w:sz w:val="20"/>
              </w:rPr>
            </w:pPr>
            <w:r>
              <w:rPr>
                <w:w w:val="105"/>
                <w:sz w:val="20"/>
              </w:rPr>
              <w:t>the</w:t>
            </w:r>
            <w:r>
              <w:rPr>
                <w:spacing w:val="-14"/>
                <w:w w:val="105"/>
                <w:sz w:val="20"/>
              </w:rPr>
              <w:t xml:space="preserve"> </w:t>
            </w:r>
            <w:r>
              <w:rPr>
                <w:w w:val="105"/>
                <w:sz w:val="20"/>
              </w:rPr>
              <w:t>sign</w:t>
            </w:r>
            <w:r>
              <w:rPr>
                <w:spacing w:val="-15"/>
                <w:w w:val="105"/>
                <w:sz w:val="20"/>
              </w:rPr>
              <w:t xml:space="preserve"> </w:t>
            </w:r>
            <w:r>
              <w:rPr>
                <w:w w:val="105"/>
                <w:sz w:val="20"/>
              </w:rPr>
              <w:t>must</w:t>
            </w:r>
            <w:r>
              <w:rPr>
                <w:spacing w:val="-14"/>
                <w:w w:val="105"/>
                <w:sz w:val="20"/>
              </w:rPr>
              <w:t xml:space="preserve"> </w:t>
            </w:r>
            <w:r>
              <w:rPr>
                <w:w w:val="105"/>
                <w:sz w:val="20"/>
              </w:rPr>
              <w:t>be</w:t>
            </w:r>
            <w:r>
              <w:rPr>
                <w:spacing w:val="-14"/>
                <w:w w:val="105"/>
                <w:sz w:val="20"/>
              </w:rPr>
              <w:t xml:space="preserve"> </w:t>
            </w:r>
            <w:r>
              <w:rPr>
                <w:w w:val="105"/>
                <w:sz w:val="20"/>
              </w:rPr>
              <w:t>erected</w:t>
            </w:r>
            <w:r>
              <w:rPr>
                <w:spacing w:val="-15"/>
                <w:w w:val="105"/>
                <w:sz w:val="20"/>
              </w:rPr>
              <w:t xml:space="preserve"> </w:t>
            </w:r>
            <w:r>
              <w:rPr>
                <w:w w:val="105"/>
                <w:sz w:val="20"/>
              </w:rPr>
              <w:t>no</w:t>
            </w:r>
            <w:r>
              <w:rPr>
                <w:spacing w:val="-14"/>
                <w:w w:val="105"/>
                <w:sz w:val="20"/>
              </w:rPr>
              <w:t xml:space="preserve"> </w:t>
            </w:r>
            <w:r>
              <w:rPr>
                <w:w w:val="105"/>
                <w:sz w:val="20"/>
              </w:rPr>
              <w:t>more</w:t>
            </w:r>
            <w:r>
              <w:rPr>
                <w:spacing w:val="-14"/>
                <w:w w:val="105"/>
                <w:sz w:val="20"/>
              </w:rPr>
              <w:t xml:space="preserve"> </w:t>
            </w:r>
            <w:r>
              <w:rPr>
                <w:w w:val="105"/>
                <w:sz w:val="20"/>
              </w:rPr>
              <w:t>than</w:t>
            </w:r>
            <w:r>
              <w:rPr>
                <w:spacing w:val="-15"/>
                <w:w w:val="105"/>
                <w:sz w:val="20"/>
              </w:rPr>
              <w:t xml:space="preserve"> </w:t>
            </w:r>
            <w:r>
              <w:rPr>
                <w:w w:val="105"/>
                <w:sz w:val="20"/>
              </w:rPr>
              <w:t>four weeks before the first day</w:t>
            </w:r>
            <w:r>
              <w:rPr>
                <w:spacing w:val="-1"/>
                <w:w w:val="105"/>
                <w:sz w:val="20"/>
              </w:rPr>
              <w:t xml:space="preserve"> </w:t>
            </w:r>
            <w:r>
              <w:rPr>
                <w:w w:val="105"/>
                <w:sz w:val="20"/>
              </w:rPr>
              <w:t>of the event;</w:t>
            </w:r>
          </w:p>
          <w:p w14:paraId="2A68594C" w14:textId="77777777" w:rsidR="0024171B" w:rsidRDefault="00BA1581">
            <w:pPr>
              <w:pStyle w:val="TableParagraph"/>
              <w:numPr>
                <w:ilvl w:val="1"/>
                <w:numId w:val="53"/>
              </w:numPr>
              <w:tabs>
                <w:tab w:val="left" w:pos="831"/>
                <w:tab w:val="left" w:pos="880"/>
              </w:tabs>
              <w:spacing w:before="121" w:line="302" w:lineRule="auto"/>
              <w:ind w:right="180"/>
              <w:rPr>
                <w:sz w:val="20"/>
              </w:rPr>
            </w:pPr>
            <w:r>
              <w:rPr>
                <w:spacing w:val="-2"/>
                <w:w w:val="105"/>
                <w:sz w:val="20"/>
              </w:rPr>
              <w:t>the</w:t>
            </w:r>
            <w:r>
              <w:rPr>
                <w:spacing w:val="-11"/>
                <w:w w:val="105"/>
                <w:sz w:val="20"/>
              </w:rPr>
              <w:t xml:space="preserve"> </w:t>
            </w:r>
            <w:r>
              <w:rPr>
                <w:spacing w:val="-2"/>
                <w:w w:val="105"/>
                <w:sz w:val="20"/>
              </w:rPr>
              <w:t>sign</w:t>
            </w:r>
            <w:r>
              <w:rPr>
                <w:spacing w:val="-12"/>
                <w:w w:val="105"/>
                <w:sz w:val="20"/>
              </w:rPr>
              <w:t xml:space="preserve"> </w:t>
            </w:r>
            <w:r>
              <w:rPr>
                <w:spacing w:val="-2"/>
                <w:w w:val="105"/>
                <w:sz w:val="20"/>
              </w:rPr>
              <w:t>must</w:t>
            </w:r>
            <w:r>
              <w:rPr>
                <w:spacing w:val="-12"/>
                <w:w w:val="105"/>
                <w:sz w:val="20"/>
              </w:rPr>
              <w:t xml:space="preserve"> </w:t>
            </w:r>
            <w:r>
              <w:rPr>
                <w:spacing w:val="-2"/>
                <w:w w:val="105"/>
                <w:sz w:val="20"/>
              </w:rPr>
              <w:t>be</w:t>
            </w:r>
            <w:r>
              <w:rPr>
                <w:spacing w:val="-11"/>
                <w:w w:val="105"/>
                <w:sz w:val="20"/>
              </w:rPr>
              <w:t xml:space="preserve"> </w:t>
            </w:r>
            <w:r>
              <w:rPr>
                <w:spacing w:val="-2"/>
                <w:w w:val="105"/>
                <w:sz w:val="20"/>
              </w:rPr>
              <w:t>removed</w:t>
            </w:r>
            <w:r>
              <w:rPr>
                <w:spacing w:val="-13"/>
                <w:w w:val="105"/>
                <w:sz w:val="20"/>
              </w:rPr>
              <w:t xml:space="preserve"> </w:t>
            </w:r>
            <w:r>
              <w:rPr>
                <w:spacing w:val="-2"/>
                <w:w w:val="105"/>
                <w:sz w:val="20"/>
              </w:rPr>
              <w:t>within</w:t>
            </w:r>
            <w:r>
              <w:rPr>
                <w:spacing w:val="-11"/>
                <w:w w:val="105"/>
                <w:sz w:val="20"/>
              </w:rPr>
              <w:t xml:space="preserve"> </w:t>
            </w:r>
            <w:r>
              <w:rPr>
                <w:spacing w:val="-2"/>
                <w:w w:val="105"/>
                <w:sz w:val="20"/>
              </w:rPr>
              <w:t>one</w:t>
            </w:r>
            <w:r>
              <w:rPr>
                <w:spacing w:val="-11"/>
                <w:w w:val="105"/>
                <w:sz w:val="20"/>
              </w:rPr>
              <w:t xml:space="preserve"> </w:t>
            </w:r>
            <w:r>
              <w:rPr>
                <w:spacing w:val="-2"/>
                <w:w w:val="105"/>
                <w:sz w:val="20"/>
              </w:rPr>
              <w:t>week</w:t>
            </w:r>
            <w:r>
              <w:rPr>
                <w:spacing w:val="-13"/>
                <w:w w:val="105"/>
                <w:sz w:val="20"/>
              </w:rPr>
              <w:t xml:space="preserve"> </w:t>
            </w:r>
            <w:r>
              <w:rPr>
                <w:spacing w:val="-2"/>
                <w:w w:val="105"/>
                <w:sz w:val="20"/>
              </w:rPr>
              <w:t xml:space="preserve">of </w:t>
            </w:r>
            <w:r>
              <w:rPr>
                <w:w w:val="105"/>
                <w:sz w:val="20"/>
              </w:rPr>
              <w:t>the event ending;</w:t>
            </w:r>
          </w:p>
          <w:p w14:paraId="2A68594D" w14:textId="77777777" w:rsidR="0024171B" w:rsidRDefault="00BA1581">
            <w:pPr>
              <w:pStyle w:val="TableParagraph"/>
              <w:numPr>
                <w:ilvl w:val="1"/>
                <w:numId w:val="53"/>
              </w:numPr>
              <w:tabs>
                <w:tab w:val="left" w:pos="722"/>
                <w:tab w:val="left" w:pos="739"/>
              </w:tabs>
              <w:spacing w:before="122" w:line="302" w:lineRule="auto"/>
              <w:ind w:left="739" w:right="229" w:hanging="252"/>
              <w:rPr>
                <w:sz w:val="20"/>
              </w:rPr>
            </w:pPr>
            <w:r>
              <w:rPr>
                <w:w w:val="105"/>
                <w:sz w:val="20"/>
              </w:rPr>
              <w:t>the</w:t>
            </w:r>
            <w:r>
              <w:rPr>
                <w:spacing w:val="-15"/>
                <w:w w:val="105"/>
                <w:sz w:val="20"/>
              </w:rPr>
              <w:t xml:space="preserve"> </w:t>
            </w:r>
            <w:r>
              <w:rPr>
                <w:w w:val="105"/>
                <w:sz w:val="20"/>
              </w:rPr>
              <w:t>sign</w:t>
            </w:r>
            <w:r>
              <w:rPr>
                <w:spacing w:val="-15"/>
                <w:w w:val="105"/>
                <w:sz w:val="20"/>
              </w:rPr>
              <w:t xml:space="preserve"> </w:t>
            </w:r>
            <w:r>
              <w:rPr>
                <w:w w:val="105"/>
                <w:sz w:val="20"/>
              </w:rPr>
              <w:t>complies</w:t>
            </w:r>
            <w:r>
              <w:rPr>
                <w:spacing w:val="-14"/>
                <w:w w:val="105"/>
                <w:sz w:val="20"/>
              </w:rPr>
              <w:t xml:space="preserve"> </w:t>
            </w:r>
            <w:r>
              <w:rPr>
                <w:w w:val="105"/>
                <w:sz w:val="20"/>
              </w:rPr>
              <w:t>with</w:t>
            </w:r>
            <w:r>
              <w:rPr>
                <w:spacing w:val="-15"/>
                <w:w w:val="105"/>
                <w:sz w:val="20"/>
              </w:rPr>
              <w:t xml:space="preserve"> </w:t>
            </w:r>
            <w:r>
              <w:rPr>
                <w:w w:val="105"/>
                <w:sz w:val="20"/>
              </w:rPr>
              <w:t>the</w:t>
            </w:r>
            <w:r>
              <w:rPr>
                <w:spacing w:val="-14"/>
                <w:w w:val="105"/>
                <w:sz w:val="20"/>
              </w:rPr>
              <w:t xml:space="preserve"> </w:t>
            </w:r>
            <w:r>
              <w:rPr>
                <w:w w:val="105"/>
                <w:sz w:val="20"/>
              </w:rPr>
              <w:t>height</w:t>
            </w:r>
            <w:r>
              <w:rPr>
                <w:spacing w:val="-15"/>
                <w:w w:val="105"/>
                <w:sz w:val="20"/>
              </w:rPr>
              <w:t xml:space="preserve"> </w:t>
            </w:r>
            <w:r>
              <w:rPr>
                <w:w w:val="105"/>
                <w:sz w:val="20"/>
              </w:rPr>
              <w:t>in</w:t>
            </w:r>
            <w:r>
              <w:rPr>
                <w:spacing w:val="-15"/>
                <w:w w:val="105"/>
                <w:sz w:val="20"/>
              </w:rPr>
              <w:t xml:space="preserve"> </w:t>
            </w:r>
            <w:r>
              <w:rPr>
                <w:w w:val="105"/>
                <w:sz w:val="20"/>
              </w:rPr>
              <w:t>relation</w:t>
            </w:r>
            <w:r>
              <w:rPr>
                <w:spacing w:val="-14"/>
                <w:w w:val="105"/>
                <w:sz w:val="20"/>
              </w:rPr>
              <w:t xml:space="preserve"> </w:t>
            </w:r>
            <w:r>
              <w:rPr>
                <w:w w:val="105"/>
                <w:sz w:val="20"/>
              </w:rPr>
              <w:t xml:space="preserve">to boundary, </w:t>
            </w:r>
            <w:proofErr w:type="gramStart"/>
            <w:r>
              <w:rPr>
                <w:w w:val="105"/>
                <w:sz w:val="20"/>
              </w:rPr>
              <w:t>height</w:t>
            </w:r>
            <w:proofErr w:type="gramEnd"/>
            <w:r>
              <w:rPr>
                <w:w w:val="105"/>
                <w:sz w:val="20"/>
              </w:rPr>
              <w:t xml:space="preserve"> and setback standards for the relevant Zone, except for the road boundary setback</w:t>
            </w:r>
          </w:p>
          <w:p w14:paraId="2A68594E" w14:textId="77777777" w:rsidR="0024171B" w:rsidRDefault="00BA1581">
            <w:pPr>
              <w:pStyle w:val="TableParagraph"/>
              <w:numPr>
                <w:ilvl w:val="0"/>
                <w:numId w:val="53"/>
              </w:numPr>
              <w:tabs>
                <w:tab w:val="left" w:pos="485"/>
                <w:tab w:val="left" w:pos="487"/>
              </w:tabs>
              <w:spacing w:before="122" w:line="302" w:lineRule="auto"/>
              <w:ind w:right="392"/>
              <w:rPr>
                <w:sz w:val="20"/>
              </w:rPr>
            </w:pPr>
            <w:r>
              <w:rPr>
                <w:sz w:val="20"/>
              </w:rPr>
              <w:t>Signs attached</w:t>
            </w:r>
            <w:r>
              <w:rPr>
                <w:spacing w:val="-2"/>
                <w:sz w:val="20"/>
              </w:rPr>
              <w:t xml:space="preserve"> </w:t>
            </w:r>
            <w:r>
              <w:rPr>
                <w:sz w:val="20"/>
              </w:rPr>
              <w:t>to a</w:t>
            </w:r>
            <w:r>
              <w:rPr>
                <w:spacing w:val="-1"/>
                <w:sz w:val="20"/>
              </w:rPr>
              <w:t xml:space="preserve"> </w:t>
            </w:r>
            <w:r>
              <w:rPr>
                <w:sz w:val="20"/>
              </w:rPr>
              <w:t>building,</w:t>
            </w:r>
            <w:r>
              <w:rPr>
                <w:spacing w:val="-1"/>
                <w:sz w:val="20"/>
              </w:rPr>
              <w:t xml:space="preserve"> </w:t>
            </w:r>
            <w:r>
              <w:rPr>
                <w:sz w:val="20"/>
              </w:rPr>
              <w:t>structure,</w:t>
            </w:r>
            <w:r>
              <w:rPr>
                <w:spacing w:val="-1"/>
                <w:sz w:val="20"/>
              </w:rPr>
              <w:t xml:space="preserve"> </w:t>
            </w:r>
            <w:r>
              <w:rPr>
                <w:sz w:val="20"/>
              </w:rPr>
              <w:t xml:space="preserve">window, </w:t>
            </w:r>
            <w:r>
              <w:rPr>
                <w:w w:val="105"/>
                <w:sz w:val="20"/>
              </w:rPr>
              <w:t>fence or wall:</w:t>
            </w:r>
          </w:p>
          <w:p w14:paraId="2A68594F" w14:textId="77777777" w:rsidR="0024171B" w:rsidRDefault="00BA1581">
            <w:pPr>
              <w:pStyle w:val="TableParagraph"/>
              <w:numPr>
                <w:ilvl w:val="1"/>
                <w:numId w:val="53"/>
              </w:numPr>
              <w:tabs>
                <w:tab w:val="left" w:pos="623"/>
              </w:tabs>
              <w:spacing w:before="121" w:line="302" w:lineRule="auto"/>
              <w:ind w:left="479" w:right="406" w:firstLine="0"/>
              <w:rPr>
                <w:sz w:val="20"/>
              </w:rPr>
            </w:pPr>
            <w:r>
              <w:rPr>
                <w:w w:val="105"/>
                <w:sz w:val="20"/>
              </w:rPr>
              <w:t>the</w:t>
            </w:r>
            <w:r>
              <w:rPr>
                <w:spacing w:val="-15"/>
                <w:w w:val="105"/>
                <w:sz w:val="20"/>
              </w:rPr>
              <w:t xml:space="preserve"> </w:t>
            </w:r>
            <w:r>
              <w:rPr>
                <w:w w:val="105"/>
                <w:sz w:val="20"/>
              </w:rPr>
              <w:t>sign</w:t>
            </w:r>
            <w:r>
              <w:rPr>
                <w:spacing w:val="-15"/>
                <w:w w:val="105"/>
                <w:sz w:val="20"/>
              </w:rPr>
              <w:t xml:space="preserve"> </w:t>
            </w:r>
            <w:r>
              <w:rPr>
                <w:w w:val="105"/>
                <w:sz w:val="20"/>
              </w:rPr>
              <w:t>does</w:t>
            </w:r>
            <w:r>
              <w:rPr>
                <w:spacing w:val="-14"/>
                <w:w w:val="105"/>
                <w:sz w:val="20"/>
              </w:rPr>
              <w:t xml:space="preserve"> </w:t>
            </w:r>
            <w:r>
              <w:rPr>
                <w:w w:val="105"/>
                <w:sz w:val="20"/>
              </w:rPr>
              <w:t>not</w:t>
            </w:r>
            <w:r>
              <w:rPr>
                <w:spacing w:val="-15"/>
                <w:w w:val="105"/>
                <w:sz w:val="20"/>
              </w:rPr>
              <w:t xml:space="preserve"> </w:t>
            </w:r>
            <w:r>
              <w:rPr>
                <w:w w:val="105"/>
                <w:sz w:val="20"/>
              </w:rPr>
              <w:t>protrude</w:t>
            </w:r>
            <w:r>
              <w:rPr>
                <w:spacing w:val="-14"/>
                <w:w w:val="105"/>
                <w:sz w:val="20"/>
              </w:rPr>
              <w:t xml:space="preserve"> </w:t>
            </w:r>
            <w:r>
              <w:rPr>
                <w:w w:val="105"/>
                <w:sz w:val="20"/>
              </w:rPr>
              <w:t>above</w:t>
            </w:r>
            <w:r>
              <w:rPr>
                <w:spacing w:val="-15"/>
                <w:w w:val="105"/>
                <w:sz w:val="20"/>
              </w:rPr>
              <w:t xml:space="preserve"> </w:t>
            </w:r>
            <w:r>
              <w:rPr>
                <w:w w:val="105"/>
                <w:sz w:val="20"/>
              </w:rPr>
              <w:t>the</w:t>
            </w:r>
            <w:r>
              <w:rPr>
                <w:spacing w:val="-15"/>
                <w:w w:val="105"/>
                <w:sz w:val="20"/>
              </w:rPr>
              <w:t xml:space="preserve"> </w:t>
            </w:r>
            <w:r>
              <w:rPr>
                <w:w w:val="105"/>
                <w:sz w:val="20"/>
              </w:rPr>
              <w:t>highest point of the building or structure;</w:t>
            </w:r>
          </w:p>
          <w:p w14:paraId="2A685950" w14:textId="77777777" w:rsidR="0024171B" w:rsidRDefault="00BA1581">
            <w:pPr>
              <w:pStyle w:val="TableParagraph"/>
              <w:numPr>
                <w:ilvl w:val="1"/>
                <w:numId w:val="53"/>
              </w:numPr>
              <w:tabs>
                <w:tab w:val="left" w:pos="677"/>
              </w:tabs>
              <w:spacing w:before="122"/>
              <w:ind w:left="677" w:hanging="190"/>
              <w:rPr>
                <w:sz w:val="20"/>
              </w:rPr>
            </w:pPr>
            <w:r>
              <w:rPr>
                <w:w w:val="105"/>
                <w:sz w:val="20"/>
              </w:rPr>
              <w:t>the</w:t>
            </w:r>
            <w:r>
              <w:rPr>
                <w:spacing w:val="-12"/>
                <w:w w:val="105"/>
                <w:sz w:val="20"/>
              </w:rPr>
              <w:t xml:space="preserve"> </w:t>
            </w:r>
            <w:r>
              <w:rPr>
                <w:w w:val="105"/>
                <w:sz w:val="20"/>
              </w:rPr>
              <w:t>sign</w:t>
            </w:r>
            <w:r>
              <w:rPr>
                <w:spacing w:val="-10"/>
                <w:w w:val="105"/>
                <w:sz w:val="20"/>
              </w:rPr>
              <w:t xml:space="preserve"> </w:t>
            </w:r>
            <w:r>
              <w:rPr>
                <w:w w:val="105"/>
                <w:sz w:val="20"/>
              </w:rPr>
              <w:t>is</w:t>
            </w:r>
            <w:r>
              <w:rPr>
                <w:spacing w:val="-9"/>
                <w:w w:val="105"/>
                <w:sz w:val="20"/>
              </w:rPr>
              <w:t xml:space="preserve"> </w:t>
            </w:r>
            <w:r>
              <w:rPr>
                <w:w w:val="105"/>
                <w:sz w:val="20"/>
              </w:rPr>
              <w:t>not</w:t>
            </w:r>
            <w:r>
              <w:rPr>
                <w:spacing w:val="-9"/>
                <w:w w:val="105"/>
                <w:sz w:val="20"/>
              </w:rPr>
              <w:t xml:space="preserve"> </w:t>
            </w:r>
            <w:r>
              <w:rPr>
                <w:w w:val="105"/>
                <w:sz w:val="20"/>
              </w:rPr>
              <w:t>for</w:t>
            </w:r>
            <w:r>
              <w:rPr>
                <w:spacing w:val="-11"/>
                <w:w w:val="105"/>
                <w:sz w:val="20"/>
              </w:rPr>
              <w:t xml:space="preserve"> </w:t>
            </w:r>
            <w:r>
              <w:rPr>
                <w:w w:val="105"/>
                <w:sz w:val="20"/>
              </w:rPr>
              <w:t>third</w:t>
            </w:r>
            <w:r>
              <w:rPr>
                <w:spacing w:val="-11"/>
                <w:w w:val="105"/>
                <w:sz w:val="20"/>
              </w:rPr>
              <w:t xml:space="preserve"> </w:t>
            </w:r>
            <w:r>
              <w:rPr>
                <w:w w:val="105"/>
                <w:sz w:val="20"/>
              </w:rPr>
              <w:t>party</w:t>
            </w:r>
            <w:r>
              <w:rPr>
                <w:spacing w:val="-10"/>
                <w:w w:val="105"/>
                <w:sz w:val="20"/>
              </w:rPr>
              <w:t xml:space="preserve"> </w:t>
            </w:r>
            <w:r>
              <w:rPr>
                <w:spacing w:val="-2"/>
                <w:w w:val="105"/>
                <w:sz w:val="20"/>
              </w:rPr>
              <w:t>advertising</w:t>
            </w:r>
          </w:p>
          <w:p w14:paraId="2A685951" w14:textId="77777777" w:rsidR="0024171B" w:rsidRDefault="00BA1581">
            <w:pPr>
              <w:pStyle w:val="TableParagraph"/>
              <w:numPr>
                <w:ilvl w:val="0"/>
                <w:numId w:val="53"/>
              </w:numPr>
              <w:tabs>
                <w:tab w:val="left" w:pos="484"/>
              </w:tabs>
              <w:spacing w:before="180"/>
              <w:ind w:left="484" w:hanging="305"/>
              <w:rPr>
                <w:sz w:val="20"/>
              </w:rPr>
            </w:pPr>
            <w:r>
              <w:rPr>
                <w:sz w:val="20"/>
              </w:rPr>
              <w:t>Verandah</w:t>
            </w:r>
            <w:r>
              <w:rPr>
                <w:spacing w:val="-11"/>
                <w:sz w:val="20"/>
              </w:rPr>
              <w:t xml:space="preserve"> </w:t>
            </w:r>
            <w:r>
              <w:rPr>
                <w:spacing w:val="-2"/>
                <w:sz w:val="20"/>
              </w:rPr>
              <w:t>signs:</w:t>
            </w:r>
          </w:p>
          <w:p w14:paraId="2A685952" w14:textId="77777777" w:rsidR="0024171B" w:rsidRDefault="00BA1581">
            <w:pPr>
              <w:pStyle w:val="TableParagraph"/>
              <w:numPr>
                <w:ilvl w:val="1"/>
                <w:numId w:val="53"/>
              </w:numPr>
              <w:tabs>
                <w:tab w:val="left" w:pos="623"/>
              </w:tabs>
              <w:spacing w:before="181" w:line="302" w:lineRule="auto"/>
              <w:ind w:left="479" w:right="505" w:firstLine="0"/>
              <w:rPr>
                <w:sz w:val="20"/>
              </w:rPr>
            </w:pPr>
            <w:r>
              <w:rPr>
                <w:spacing w:val="-2"/>
                <w:w w:val="105"/>
                <w:sz w:val="20"/>
              </w:rPr>
              <w:t>the</w:t>
            </w:r>
            <w:r>
              <w:rPr>
                <w:spacing w:val="-9"/>
                <w:w w:val="105"/>
                <w:sz w:val="20"/>
              </w:rPr>
              <w:t xml:space="preserve"> </w:t>
            </w:r>
            <w:r>
              <w:rPr>
                <w:spacing w:val="-2"/>
                <w:w w:val="105"/>
                <w:sz w:val="20"/>
              </w:rPr>
              <w:t>sign</w:t>
            </w:r>
            <w:r>
              <w:rPr>
                <w:spacing w:val="-10"/>
                <w:w w:val="105"/>
                <w:sz w:val="20"/>
              </w:rPr>
              <w:t xml:space="preserve"> </w:t>
            </w:r>
            <w:r>
              <w:rPr>
                <w:spacing w:val="-2"/>
                <w:w w:val="105"/>
                <w:sz w:val="20"/>
              </w:rPr>
              <w:t>is</w:t>
            </w:r>
            <w:r>
              <w:rPr>
                <w:spacing w:val="-9"/>
                <w:w w:val="105"/>
                <w:sz w:val="20"/>
              </w:rPr>
              <w:t xml:space="preserve"> </w:t>
            </w:r>
            <w:r>
              <w:rPr>
                <w:spacing w:val="-2"/>
                <w:w w:val="105"/>
                <w:sz w:val="20"/>
              </w:rPr>
              <w:t>under</w:t>
            </w:r>
            <w:r>
              <w:rPr>
                <w:spacing w:val="-11"/>
                <w:w w:val="105"/>
                <w:sz w:val="20"/>
              </w:rPr>
              <w:t xml:space="preserve"> </w:t>
            </w:r>
            <w:r>
              <w:rPr>
                <w:spacing w:val="-2"/>
                <w:w w:val="105"/>
                <w:sz w:val="20"/>
              </w:rPr>
              <w:t>the</w:t>
            </w:r>
            <w:r>
              <w:rPr>
                <w:spacing w:val="-9"/>
                <w:w w:val="105"/>
                <w:sz w:val="20"/>
              </w:rPr>
              <w:t xml:space="preserve"> </w:t>
            </w:r>
            <w:r>
              <w:rPr>
                <w:spacing w:val="-2"/>
                <w:w w:val="105"/>
                <w:sz w:val="20"/>
              </w:rPr>
              <w:t>verandah,</w:t>
            </w:r>
            <w:r>
              <w:rPr>
                <w:spacing w:val="-10"/>
                <w:w w:val="105"/>
                <w:sz w:val="20"/>
              </w:rPr>
              <w:t xml:space="preserve"> </w:t>
            </w:r>
            <w:r>
              <w:rPr>
                <w:spacing w:val="-2"/>
                <w:w w:val="105"/>
                <w:sz w:val="20"/>
              </w:rPr>
              <w:t>or</w:t>
            </w:r>
            <w:r>
              <w:rPr>
                <w:spacing w:val="-11"/>
                <w:w w:val="105"/>
                <w:sz w:val="20"/>
              </w:rPr>
              <w:t xml:space="preserve"> </w:t>
            </w:r>
            <w:r>
              <w:rPr>
                <w:spacing w:val="-2"/>
                <w:w w:val="105"/>
                <w:sz w:val="20"/>
              </w:rPr>
              <w:t>within</w:t>
            </w:r>
            <w:r>
              <w:rPr>
                <w:spacing w:val="-10"/>
                <w:w w:val="105"/>
                <w:sz w:val="20"/>
              </w:rPr>
              <w:t xml:space="preserve"> </w:t>
            </w:r>
            <w:r>
              <w:rPr>
                <w:spacing w:val="-2"/>
                <w:w w:val="105"/>
                <w:sz w:val="20"/>
              </w:rPr>
              <w:t xml:space="preserve">the </w:t>
            </w:r>
            <w:r>
              <w:rPr>
                <w:w w:val="105"/>
                <w:sz w:val="20"/>
              </w:rPr>
              <w:t>verandah fascia</w:t>
            </w:r>
          </w:p>
          <w:p w14:paraId="2A685953" w14:textId="77777777" w:rsidR="0024171B" w:rsidRDefault="00BA1581">
            <w:pPr>
              <w:pStyle w:val="TableParagraph"/>
              <w:numPr>
                <w:ilvl w:val="1"/>
                <w:numId w:val="53"/>
              </w:numPr>
              <w:tabs>
                <w:tab w:val="left" w:pos="669"/>
              </w:tabs>
              <w:spacing w:before="121"/>
              <w:ind w:left="669" w:hanging="190"/>
              <w:rPr>
                <w:sz w:val="20"/>
              </w:rPr>
            </w:pPr>
            <w:r>
              <w:rPr>
                <w:sz w:val="20"/>
              </w:rPr>
              <w:t>the</w:t>
            </w:r>
            <w:r>
              <w:rPr>
                <w:spacing w:val="6"/>
                <w:sz w:val="20"/>
              </w:rPr>
              <w:t xml:space="preserve"> </w:t>
            </w:r>
            <w:r>
              <w:rPr>
                <w:sz w:val="20"/>
              </w:rPr>
              <w:t>sign</w:t>
            </w:r>
            <w:r>
              <w:rPr>
                <w:spacing w:val="8"/>
                <w:sz w:val="20"/>
              </w:rPr>
              <w:t xml:space="preserve"> </w:t>
            </w:r>
            <w:r>
              <w:rPr>
                <w:sz w:val="20"/>
              </w:rPr>
              <w:t>is</w:t>
            </w:r>
            <w:r>
              <w:rPr>
                <w:spacing w:val="10"/>
                <w:sz w:val="20"/>
              </w:rPr>
              <w:t xml:space="preserve"> </w:t>
            </w:r>
            <w:r>
              <w:rPr>
                <w:sz w:val="20"/>
              </w:rPr>
              <w:t>not</w:t>
            </w:r>
            <w:r>
              <w:rPr>
                <w:spacing w:val="8"/>
                <w:sz w:val="20"/>
              </w:rPr>
              <w:t xml:space="preserve"> </w:t>
            </w:r>
            <w:r>
              <w:rPr>
                <w:sz w:val="20"/>
              </w:rPr>
              <w:t>for</w:t>
            </w:r>
            <w:r>
              <w:rPr>
                <w:spacing w:val="7"/>
                <w:sz w:val="20"/>
              </w:rPr>
              <w:t xml:space="preserve"> </w:t>
            </w:r>
            <w:r>
              <w:rPr>
                <w:sz w:val="20"/>
              </w:rPr>
              <w:t>third</w:t>
            </w:r>
            <w:r>
              <w:rPr>
                <w:spacing w:val="8"/>
                <w:sz w:val="20"/>
              </w:rPr>
              <w:t xml:space="preserve"> </w:t>
            </w:r>
            <w:r>
              <w:rPr>
                <w:sz w:val="20"/>
              </w:rPr>
              <w:t>party</w:t>
            </w:r>
            <w:r>
              <w:rPr>
                <w:spacing w:val="7"/>
                <w:sz w:val="20"/>
              </w:rPr>
              <w:t xml:space="preserve"> </w:t>
            </w:r>
            <w:r>
              <w:rPr>
                <w:spacing w:val="-2"/>
                <w:sz w:val="20"/>
              </w:rPr>
              <w:t>advertising.</w:t>
            </w:r>
          </w:p>
          <w:p w14:paraId="2A685954" w14:textId="2EB76609" w:rsidR="0024171B" w:rsidRDefault="00BA1581">
            <w:pPr>
              <w:pStyle w:val="TableParagraph"/>
              <w:numPr>
                <w:ilvl w:val="0"/>
                <w:numId w:val="53"/>
              </w:numPr>
              <w:tabs>
                <w:tab w:val="left" w:pos="484"/>
              </w:tabs>
              <w:spacing w:before="180"/>
              <w:ind w:left="484" w:hanging="305"/>
              <w:rPr>
                <w:sz w:val="20"/>
              </w:rPr>
            </w:pPr>
            <w:r>
              <w:rPr>
                <w:sz w:val="20"/>
              </w:rPr>
              <w:t>Freestanding,</w:t>
            </w:r>
            <w:r>
              <w:rPr>
                <w:spacing w:val="-6"/>
                <w:sz w:val="20"/>
              </w:rPr>
              <w:t xml:space="preserve"> </w:t>
            </w:r>
            <w:r w:rsidR="007C7B70">
              <w:rPr>
                <w:sz w:val="20"/>
              </w:rPr>
              <w:t>double</w:t>
            </w:r>
            <w:r w:rsidR="007C7B70">
              <w:rPr>
                <w:spacing w:val="-5"/>
                <w:sz w:val="20"/>
              </w:rPr>
              <w:t>-sided</w:t>
            </w:r>
            <w:r>
              <w:rPr>
                <w:spacing w:val="-4"/>
                <w:sz w:val="20"/>
              </w:rPr>
              <w:t xml:space="preserve"> </w:t>
            </w:r>
            <w:r>
              <w:rPr>
                <w:sz w:val="20"/>
              </w:rPr>
              <w:t>and</w:t>
            </w:r>
            <w:r>
              <w:rPr>
                <w:spacing w:val="-7"/>
                <w:sz w:val="20"/>
              </w:rPr>
              <w:t xml:space="preserve"> </w:t>
            </w:r>
            <w:r>
              <w:rPr>
                <w:sz w:val="20"/>
              </w:rPr>
              <w:t>V-shaped</w:t>
            </w:r>
            <w:r>
              <w:rPr>
                <w:spacing w:val="-6"/>
                <w:sz w:val="20"/>
              </w:rPr>
              <w:t xml:space="preserve"> </w:t>
            </w:r>
            <w:r>
              <w:rPr>
                <w:spacing w:val="-2"/>
                <w:sz w:val="20"/>
              </w:rPr>
              <w:t>signs:</w:t>
            </w:r>
          </w:p>
          <w:p w14:paraId="2A685955" w14:textId="77777777" w:rsidR="0024171B" w:rsidRDefault="0024171B">
            <w:pPr>
              <w:pStyle w:val="TableParagraph"/>
              <w:spacing w:before="114"/>
              <w:rPr>
                <w:sz w:val="20"/>
              </w:rPr>
            </w:pPr>
          </w:p>
          <w:p w14:paraId="2A685956" w14:textId="77777777" w:rsidR="0024171B" w:rsidRDefault="00BA1581">
            <w:pPr>
              <w:pStyle w:val="TableParagraph"/>
              <w:numPr>
                <w:ilvl w:val="1"/>
                <w:numId w:val="53"/>
              </w:numPr>
              <w:tabs>
                <w:tab w:val="left" w:pos="721"/>
                <w:tab w:val="left" w:pos="724"/>
              </w:tabs>
              <w:spacing w:line="283" w:lineRule="auto"/>
              <w:ind w:left="724" w:right="2" w:hanging="195"/>
              <w:rPr>
                <w:sz w:val="20"/>
              </w:rPr>
            </w:pPr>
            <w:r>
              <w:rPr>
                <w:w w:val="105"/>
                <w:sz w:val="20"/>
              </w:rPr>
              <w:t xml:space="preserve">the </w:t>
            </w:r>
            <w:hyperlink r:id="rId62">
              <w:r>
                <w:rPr>
                  <w:color w:val="3379B7"/>
                  <w:w w:val="105"/>
                  <w:sz w:val="20"/>
                  <w:u w:val="single" w:color="3379B7"/>
                </w:rPr>
                <w:t>sign</w:t>
              </w:r>
            </w:hyperlink>
            <w:r>
              <w:rPr>
                <w:color w:val="3379B7"/>
                <w:w w:val="105"/>
                <w:sz w:val="20"/>
              </w:rPr>
              <w:t xml:space="preserve"> </w:t>
            </w:r>
            <w:r>
              <w:rPr>
                <w:w w:val="105"/>
                <w:sz w:val="20"/>
              </w:rPr>
              <w:t xml:space="preserve">complies with the </w:t>
            </w:r>
            <w:hyperlink r:id="rId63">
              <w:r>
                <w:rPr>
                  <w:color w:val="3379B7"/>
                  <w:w w:val="105"/>
                  <w:sz w:val="20"/>
                  <w:u w:val="single" w:color="3379B7"/>
                </w:rPr>
                <w:t xml:space="preserve">height in relation to </w:t>
              </w:r>
            </w:hyperlink>
            <w:r>
              <w:rPr>
                <w:color w:val="3379B7"/>
                <w:w w:val="105"/>
                <w:sz w:val="20"/>
              </w:rPr>
              <w:t xml:space="preserve"> </w:t>
            </w:r>
            <w:hyperlink r:id="rId64">
              <w:r>
                <w:rPr>
                  <w:color w:val="3379B7"/>
                  <w:w w:val="105"/>
                  <w:sz w:val="20"/>
                  <w:u w:val="single" w:color="3379B7"/>
                </w:rPr>
                <w:t>boundary</w:t>
              </w:r>
              <w:r>
                <w:rPr>
                  <w:w w:val="105"/>
                  <w:sz w:val="20"/>
                </w:rPr>
                <w:t>,</w:t>
              </w:r>
            </w:hyperlink>
            <w:r>
              <w:rPr>
                <w:w w:val="105"/>
                <w:sz w:val="20"/>
              </w:rPr>
              <w:t xml:space="preserve"> </w:t>
            </w:r>
            <w:hyperlink r:id="rId65">
              <w:r>
                <w:rPr>
                  <w:color w:val="3379B7"/>
                  <w:w w:val="105"/>
                  <w:sz w:val="20"/>
                  <w:u w:val="single" w:color="3379B7"/>
                </w:rPr>
                <w:t>height</w:t>
              </w:r>
            </w:hyperlink>
            <w:r>
              <w:rPr>
                <w:color w:val="3379B7"/>
                <w:w w:val="105"/>
                <w:sz w:val="20"/>
              </w:rPr>
              <w:t xml:space="preserve"> </w:t>
            </w:r>
            <w:r>
              <w:rPr>
                <w:w w:val="105"/>
                <w:sz w:val="20"/>
              </w:rPr>
              <w:t xml:space="preserve">and </w:t>
            </w:r>
            <w:hyperlink r:id="rId66">
              <w:r>
                <w:rPr>
                  <w:color w:val="3379B7"/>
                  <w:w w:val="105"/>
                  <w:sz w:val="20"/>
                  <w:u w:val="single" w:color="3379B7"/>
                </w:rPr>
                <w:t>setback</w:t>
              </w:r>
            </w:hyperlink>
            <w:r>
              <w:rPr>
                <w:color w:val="3379B7"/>
                <w:w w:val="105"/>
                <w:sz w:val="20"/>
              </w:rPr>
              <w:t xml:space="preserve"> </w:t>
            </w:r>
            <w:r>
              <w:rPr>
                <w:w w:val="105"/>
                <w:sz w:val="20"/>
              </w:rPr>
              <w:t>standards for</w:t>
            </w:r>
            <w:r>
              <w:rPr>
                <w:spacing w:val="40"/>
                <w:w w:val="105"/>
                <w:sz w:val="20"/>
              </w:rPr>
              <w:t xml:space="preserve"> </w:t>
            </w:r>
            <w:r>
              <w:rPr>
                <w:w w:val="105"/>
                <w:sz w:val="20"/>
              </w:rPr>
              <w:t>the relevant Zone, except for</w:t>
            </w:r>
          </w:p>
          <w:p w14:paraId="2A685957" w14:textId="77777777" w:rsidR="0024171B" w:rsidRDefault="00BA1581">
            <w:pPr>
              <w:pStyle w:val="TableParagraph"/>
              <w:spacing w:before="2"/>
              <w:ind w:left="724"/>
              <w:rPr>
                <w:sz w:val="20"/>
              </w:rPr>
            </w:pPr>
            <w:r>
              <w:rPr>
                <w:sz w:val="20"/>
              </w:rPr>
              <w:t>the</w:t>
            </w:r>
            <w:r>
              <w:rPr>
                <w:spacing w:val="36"/>
                <w:sz w:val="20"/>
              </w:rPr>
              <w:t xml:space="preserve"> </w:t>
            </w:r>
            <w:hyperlink r:id="rId67">
              <w:r>
                <w:rPr>
                  <w:color w:val="3379B7"/>
                  <w:sz w:val="20"/>
                  <w:u w:val="single" w:color="3379B7"/>
                </w:rPr>
                <w:t>road</w:t>
              </w:r>
            </w:hyperlink>
            <w:r>
              <w:rPr>
                <w:color w:val="3379B7"/>
                <w:spacing w:val="35"/>
                <w:sz w:val="20"/>
                <w:u w:val="single" w:color="3379B7"/>
              </w:rPr>
              <w:t xml:space="preserve"> </w:t>
            </w:r>
            <w:hyperlink r:id="rId68">
              <w:r>
                <w:rPr>
                  <w:color w:val="3379B7"/>
                  <w:sz w:val="20"/>
                  <w:u w:val="single" w:color="3379B7"/>
                </w:rPr>
                <w:t>boundary</w:t>
              </w:r>
            </w:hyperlink>
            <w:r>
              <w:rPr>
                <w:color w:val="3379B7"/>
                <w:spacing w:val="35"/>
                <w:sz w:val="20"/>
                <w:u w:val="single" w:color="3379B7"/>
              </w:rPr>
              <w:t xml:space="preserve"> </w:t>
            </w:r>
            <w:hyperlink r:id="rId69">
              <w:r>
                <w:rPr>
                  <w:color w:val="3379B7"/>
                  <w:spacing w:val="-2"/>
                  <w:sz w:val="20"/>
                  <w:u w:val="single" w:color="3379B7"/>
                </w:rPr>
                <w:t>setback</w:t>
              </w:r>
              <w:r>
                <w:rPr>
                  <w:spacing w:val="-2"/>
                  <w:sz w:val="20"/>
                </w:rPr>
                <w:t>;</w:t>
              </w:r>
            </w:hyperlink>
          </w:p>
          <w:p w14:paraId="2A685958" w14:textId="77777777" w:rsidR="0024171B" w:rsidRDefault="00BA1581">
            <w:pPr>
              <w:pStyle w:val="TableParagraph"/>
              <w:numPr>
                <w:ilvl w:val="1"/>
                <w:numId w:val="53"/>
              </w:numPr>
              <w:tabs>
                <w:tab w:val="left" w:pos="722"/>
              </w:tabs>
              <w:spacing w:before="41"/>
              <w:ind w:left="722" w:hanging="192"/>
              <w:rPr>
                <w:sz w:val="20"/>
              </w:rPr>
            </w:pPr>
            <w:r>
              <w:rPr>
                <w:w w:val="110"/>
                <w:sz w:val="20"/>
              </w:rPr>
              <w:t>the</w:t>
            </w:r>
            <w:r>
              <w:rPr>
                <w:spacing w:val="-12"/>
                <w:w w:val="110"/>
                <w:sz w:val="20"/>
              </w:rPr>
              <w:t xml:space="preserve"> </w:t>
            </w:r>
            <w:hyperlink r:id="rId70">
              <w:r>
                <w:rPr>
                  <w:color w:val="3379B7"/>
                  <w:w w:val="110"/>
                  <w:sz w:val="20"/>
                  <w:u w:val="single" w:color="3379B7"/>
                </w:rPr>
                <w:t>sign</w:t>
              </w:r>
            </w:hyperlink>
            <w:r>
              <w:rPr>
                <w:color w:val="3379B7"/>
                <w:spacing w:val="-12"/>
                <w:w w:val="110"/>
                <w:sz w:val="20"/>
              </w:rPr>
              <w:t xml:space="preserve"> </w:t>
            </w:r>
            <w:r>
              <w:rPr>
                <w:w w:val="110"/>
                <w:sz w:val="20"/>
              </w:rPr>
              <w:t>is</w:t>
            </w:r>
            <w:r>
              <w:rPr>
                <w:spacing w:val="-11"/>
                <w:w w:val="110"/>
                <w:sz w:val="20"/>
              </w:rPr>
              <w:t xml:space="preserve"> </w:t>
            </w:r>
            <w:r>
              <w:rPr>
                <w:w w:val="110"/>
                <w:sz w:val="20"/>
              </w:rPr>
              <w:t>not</w:t>
            </w:r>
            <w:r>
              <w:rPr>
                <w:spacing w:val="-12"/>
                <w:w w:val="110"/>
                <w:sz w:val="20"/>
              </w:rPr>
              <w:t xml:space="preserve"> </w:t>
            </w:r>
            <w:r>
              <w:rPr>
                <w:w w:val="110"/>
                <w:sz w:val="20"/>
              </w:rPr>
              <w:t>for</w:t>
            </w:r>
            <w:r>
              <w:rPr>
                <w:spacing w:val="-12"/>
                <w:w w:val="110"/>
                <w:sz w:val="20"/>
              </w:rPr>
              <w:t xml:space="preserve"> </w:t>
            </w:r>
            <w:r>
              <w:rPr>
                <w:w w:val="110"/>
                <w:sz w:val="20"/>
              </w:rPr>
              <w:t>third</w:t>
            </w:r>
            <w:r>
              <w:rPr>
                <w:spacing w:val="-12"/>
                <w:w w:val="110"/>
                <w:sz w:val="20"/>
              </w:rPr>
              <w:t xml:space="preserve"> </w:t>
            </w:r>
            <w:r>
              <w:rPr>
                <w:w w:val="110"/>
                <w:sz w:val="20"/>
              </w:rPr>
              <w:t>party</w:t>
            </w:r>
            <w:r>
              <w:rPr>
                <w:spacing w:val="-12"/>
                <w:w w:val="110"/>
                <w:sz w:val="20"/>
              </w:rPr>
              <w:t xml:space="preserve"> </w:t>
            </w:r>
            <w:r>
              <w:rPr>
                <w:spacing w:val="-2"/>
                <w:w w:val="110"/>
                <w:sz w:val="20"/>
              </w:rPr>
              <w:t>advertising;</w:t>
            </w:r>
          </w:p>
          <w:p w14:paraId="2A685959" w14:textId="77777777" w:rsidR="0024171B" w:rsidRDefault="0024171B">
            <w:pPr>
              <w:pStyle w:val="TableParagraph"/>
              <w:spacing w:before="66"/>
              <w:rPr>
                <w:sz w:val="20"/>
              </w:rPr>
            </w:pPr>
          </w:p>
          <w:p w14:paraId="2A68595A" w14:textId="77777777" w:rsidR="0024171B" w:rsidRDefault="00BA1581" w:rsidP="000E6374">
            <w:pPr>
              <w:pStyle w:val="TableParagraph"/>
              <w:spacing w:line="232" w:lineRule="auto"/>
              <w:ind w:left="248" w:firstLine="1"/>
              <w:rPr>
                <w:rFonts w:ascii="Arial Black"/>
                <w:sz w:val="20"/>
              </w:rPr>
            </w:pPr>
            <w:r>
              <w:rPr>
                <w:rFonts w:ascii="Arial Black"/>
                <w:w w:val="90"/>
                <w:sz w:val="20"/>
              </w:rPr>
              <w:t xml:space="preserve">Where the </w:t>
            </w:r>
            <w:hyperlink r:id="rId71">
              <w:r>
                <w:rPr>
                  <w:rFonts w:ascii="Arial Black"/>
                  <w:color w:val="3379B7"/>
                  <w:w w:val="90"/>
                  <w:sz w:val="20"/>
                  <w:u w:val="single" w:color="3379B7"/>
                </w:rPr>
                <w:t>activity</w:t>
              </w:r>
            </w:hyperlink>
            <w:r>
              <w:rPr>
                <w:rFonts w:ascii="Arial Black"/>
                <w:color w:val="3379B7"/>
                <w:w w:val="90"/>
                <w:sz w:val="20"/>
              </w:rPr>
              <w:t xml:space="preserve"> </w:t>
            </w:r>
            <w:r>
              <w:rPr>
                <w:rFonts w:ascii="Arial Black"/>
                <w:w w:val="90"/>
                <w:sz w:val="20"/>
              </w:rPr>
              <w:t xml:space="preserve">complies with the following </w:t>
            </w:r>
            <w:r>
              <w:rPr>
                <w:rFonts w:ascii="Arial Black"/>
                <w:spacing w:val="-2"/>
                <w:sz w:val="20"/>
              </w:rPr>
              <w:t>standards:</w:t>
            </w:r>
          </w:p>
          <w:p w14:paraId="2A68595B" w14:textId="77777777" w:rsidR="0024171B" w:rsidRDefault="00BA1581">
            <w:pPr>
              <w:pStyle w:val="TableParagraph"/>
              <w:spacing w:before="24"/>
              <w:ind w:left="640"/>
              <w:rPr>
                <w:sz w:val="20"/>
              </w:rPr>
            </w:pPr>
            <w:r>
              <w:rPr>
                <w:w w:val="90"/>
                <w:sz w:val="20"/>
              </w:rPr>
              <w:t>DEV</w:t>
            </w:r>
            <w:r>
              <w:rPr>
                <w:spacing w:val="-4"/>
                <w:sz w:val="20"/>
              </w:rPr>
              <w:t xml:space="preserve"> </w:t>
            </w:r>
            <w:r>
              <w:rPr>
                <w:w w:val="90"/>
                <w:sz w:val="20"/>
              </w:rPr>
              <w:t>X</w:t>
            </w:r>
            <w:r>
              <w:rPr>
                <w:spacing w:val="-2"/>
                <w:sz w:val="20"/>
              </w:rPr>
              <w:t xml:space="preserve"> </w:t>
            </w:r>
            <w:r>
              <w:rPr>
                <w:w w:val="90"/>
                <w:sz w:val="20"/>
              </w:rPr>
              <w:t>G</w:t>
            </w:r>
            <w:r>
              <w:rPr>
                <w:spacing w:val="-3"/>
                <w:sz w:val="20"/>
              </w:rPr>
              <w:t xml:space="preserve"> </w:t>
            </w:r>
            <w:r>
              <w:rPr>
                <w:w w:val="90"/>
                <w:sz w:val="20"/>
              </w:rPr>
              <w:t>S7</w:t>
            </w:r>
            <w:r>
              <w:rPr>
                <w:spacing w:val="-4"/>
                <w:sz w:val="20"/>
              </w:rPr>
              <w:t xml:space="preserve"> </w:t>
            </w:r>
            <w:r>
              <w:rPr>
                <w:spacing w:val="-2"/>
                <w:w w:val="90"/>
                <w:sz w:val="20"/>
              </w:rPr>
              <w:t>SIGNS</w:t>
            </w:r>
          </w:p>
        </w:tc>
        <w:tc>
          <w:tcPr>
            <w:tcW w:w="5054" w:type="dxa"/>
            <w:shd w:val="clear" w:color="auto" w:fill="C2D49B"/>
          </w:tcPr>
          <w:p w14:paraId="2A68595C" w14:textId="77777777" w:rsidR="0024171B" w:rsidRDefault="0024171B">
            <w:pPr>
              <w:pStyle w:val="TableParagraph"/>
              <w:rPr>
                <w:rFonts w:ascii="Times New Roman"/>
                <w:sz w:val="18"/>
              </w:rPr>
            </w:pPr>
          </w:p>
        </w:tc>
      </w:tr>
      <w:tr w:rsidR="0024171B" w14:paraId="2A685960" w14:textId="77777777">
        <w:trPr>
          <w:trHeight w:val="469"/>
        </w:trPr>
        <w:tc>
          <w:tcPr>
            <w:tcW w:w="1757" w:type="dxa"/>
            <w:shd w:val="clear" w:color="auto" w:fill="C2D49B"/>
          </w:tcPr>
          <w:p w14:paraId="2A68595E" w14:textId="77777777" w:rsidR="0024171B" w:rsidRDefault="00BA1581">
            <w:pPr>
              <w:pStyle w:val="TableParagraph"/>
              <w:spacing w:before="148"/>
              <w:ind w:left="112"/>
              <w:rPr>
                <w:sz w:val="20"/>
              </w:rPr>
            </w:pPr>
            <w:r>
              <w:rPr>
                <w:w w:val="85"/>
                <w:sz w:val="20"/>
              </w:rPr>
              <w:t>DEV</w:t>
            </w:r>
            <w:r>
              <w:rPr>
                <w:spacing w:val="15"/>
                <w:sz w:val="20"/>
              </w:rPr>
              <w:t xml:space="preserve"> </w:t>
            </w:r>
            <w:r>
              <w:rPr>
                <w:w w:val="85"/>
                <w:sz w:val="20"/>
              </w:rPr>
              <w:t>X-G-</w:t>
            </w:r>
            <w:r>
              <w:rPr>
                <w:spacing w:val="-5"/>
                <w:w w:val="85"/>
                <w:sz w:val="20"/>
              </w:rPr>
              <w:t>R9</w:t>
            </w:r>
          </w:p>
        </w:tc>
        <w:tc>
          <w:tcPr>
            <w:tcW w:w="8402" w:type="dxa"/>
            <w:gridSpan w:val="2"/>
            <w:shd w:val="clear" w:color="auto" w:fill="C2D49B"/>
          </w:tcPr>
          <w:p w14:paraId="2A68595F" w14:textId="77777777" w:rsidR="0024171B" w:rsidRDefault="00BA1581">
            <w:pPr>
              <w:pStyle w:val="TableParagraph"/>
              <w:spacing w:before="148"/>
              <w:ind w:left="117"/>
              <w:rPr>
                <w:sz w:val="20"/>
              </w:rPr>
            </w:pPr>
            <w:r>
              <w:rPr>
                <w:spacing w:val="-5"/>
                <w:sz w:val="20"/>
              </w:rPr>
              <w:t>Vehicle</w:t>
            </w:r>
            <w:r>
              <w:rPr>
                <w:spacing w:val="-2"/>
                <w:sz w:val="20"/>
              </w:rPr>
              <w:t xml:space="preserve"> Crossing</w:t>
            </w:r>
          </w:p>
        </w:tc>
      </w:tr>
    </w:tbl>
    <w:p w14:paraId="2A685961" w14:textId="77777777" w:rsidR="0024171B" w:rsidRDefault="0024171B">
      <w:pPr>
        <w:pStyle w:val="TableParagraph"/>
        <w:rPr>
          <w:sz w:val="20"/>
        </w:rPr>
        <w:sectPr w:rsidR="0024171B">
          <w:pgSz w:w="11920" w:h="16850"/>
          <w:pgMar w:top="820" w:right="425" w:bottom="1540" w:left="708" w:header="408" w:footer="1302" w:gutter="0"/>
          <w:cols w:space="720"/>
        </w:sectPr>
      </w:pPr>
    </w:p>
    <w:p w14:paraId="2A685962"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48"/>
        <w:gridCol w:w="5054"/>
      </w:tblGrid>
      <w:tr w:rsidR="0024171B" w14:paraId="2A685969" w14:textId="77777777">
        <w:trPr>
          <w:trHeight w:val="1497"/>
        </w:trPr>
        <w:tc>
          <w:tcPr>
            <w:tcW w:w="5105" w:type="dxa"/>
            <w:gridSpan w:val="2"/>
            <w:shd w:val="clear" w:color="auto" w:fill="C2D49B"/>
          </w:tcPr>
          <w:p w14:paraId="2A685963" w14:textId="77777777" w:rsidR="0024171B" w:rsidRDefault="00BA1581">
            <w:pPr>
              <w:pStyle w:val="TableParagraph"/>
              <w:numPr>
                <w:ilvl w:val="0"/>
                <w:numId w:val="52"/>
              </w:numPr>
              <w:tabs>
                <w:tab w:val="left" w:pos="828"/>
              </w:tabs>
              <w:spacing w:before="148" w:line="408" w:lineRule="auto"/>
              <w:ind w:right="2075" w:firstLine="360"/>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964" w14:textId="77777777" w:rsidR="0024171B" w:rsidRDefault="00BA1581">
            <w:pPr>
              <w:pStyle w:val="TableParagraph"/>
              <w:numPr>
                <w:ilvl w:val="1"/>
                <w:numId w:val="52"/>
              </w:numPr>
              <w:tabs>
                <w:tab w:val="left" w:pos="828"/>
              </w:tabs>
              <w:ind w:left="828" w:hanging="356"/>
              <w:rPr>
                <w:sz w:val="20"/>
              </w:rPr>
            </w:pPr>
            <w:r>
              <w:rPr>
                <w:spacing w:val="-2"/>
                <w:sz w:val="20"/>
              </w:rPr>
              <w:t>The</w:t>
            </w:r>
            <w:r>
              <w:rPr>
                <w:spacing w:val="-1"/>
                <w:sz w:val="20"/>
              </w:rPr>
              <w:t xml:space="preserve"> </w:t>
            </w:r>
            <w:r>
              <w:rPr>
                <w:spacing w:val="-2"/>
                <w:sz w:val="20"/>
              </w:rPr>
              <w:t>vehicle</w:t>
            </w:r>
            <w:r>
              <w:rPr>
                <w:spacing w:val="-4"/>
                <w:sz w:val="20"/>
              </w:rPr>
              <w:t xml:space="preserve"> </w:t>
            </w:r>
            <w:r>
              <w:rPr>
                <w:spacing w:val="-2"/>
                <w:sz w:val="20"/>
              </w:rPr>
              <w:t>crossing</w:t>
            </w:r>
            <w:r>
              <w:rPr>
                <w:spacing w:val="-3"/>
                <w:sz w:val="20"/>
              </w:rPr>
              <w:t xml:space="preserve"> </w:t>
            </w:r>
            <w:r>
              <w:rPr>
                <w:spacing w:val="-2"/>
                <w:sz w:val="20"/>
              </w:rPr>
              <w:t xml:space="preserve">complies with </w:t>
            </w:r>
            <w:r>
              <w:rPr>
                <w:spacing w:val="-4"/>
                <w:sz w:val="20"/>
              </w:rPr>
              <w:t>DEVX-</w:t>
            </w:r>
          </w:p>
          <w:p w14:paraId="2A685965" w14:textId="77777777" w:rsidR="0024171B" w:rsidRDefault="00BA1581">
            <w:pPr>
              <w:pStyle w:val="TableParagraph"/>
              <w:spacing w:before="66"/>
              <w:ind w:left="832"/>
              <w:rPr>
                <w:sz w:val="20"/>
              </w:rPr>
            </w:pPr>
            <w:r>
              <w:rPr>
                <w:spacing w:val="-6"/>
                <w:sz w:val="20"/>
              </w:rPr>
              <w:t>G-S3</w:t>
            </w:r>
            <w:r>
              <w:rPr>
                <w:spacing w:val="-4"/>
                <w:sz w:val="20"/>
              </w:rPr>
              <w:t xml:space="preserve"> </w:t>
            </w:r>
            <w:r>
              <w:rPr>
                <w:spacing w:val="-6"/>
                <w:sz w:val="20"/>
              </w:rPr>
              <w:t>Vehicle</w:t>
            </w:r>
            <w:r>
              <w:rPr>
                <w:spacing w:val="-1"/>
                <w:sz w:val="20"/>
              </w:rPr>
              <w:t xml:space="preserve"> </w:t>
            </w:r>
            <w:r>
              <w:rPr>
                <w:spacing w:val="-6"/>
                <w:sz w:val="20"/>
              </w:rPr>
              <w:t>Crossing.</w:t>
            </w:r>
          </w:p>
        </w:tc>
        <w:tc>
          <w:tcPr>
            <w:tcW w:w="5054" w:type="dxa"/>
            <w:shd w:val="clear" w:color="auto" w:fill="C2D49B"/>
          </w:tcPr>
          <w:p w14:paraId="2A685966" w14:textId="77777777" w:rsidR="0024171B" w:rsidRDefault="00BA1581">
            <w:pPr>
              <w:pStyle w:val="TableParagraph"/>
              <w:spacing w:before="146" w:line="285" w:lineRule="auto"/>
              <w:ind w:left="112" w:right="307"/>
              <w:rPr>
                <w:sz w:val="20"/>
              </w:rPr>
            </w:pPr>
            <w:r>
              <w:rPr>
                <w:sz w:val="20"/>
              </w:rPr>
              <w:t>2.</w:t>
            </w:r>
            <w:r>
              <w:rPr>
                <w:spacing w:val="-14"/>
                <w:sz w:val="20"/>
              </w:rPr>
              <w:t xml:space="preserve"> </w:t>
            </w: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3"/>
                <w:sz w:val="20"/>
              </w:rPr>
              <w:t xml:space="preserve"> </w:t>
            </w:r>
            <w:r>
              <w:rPr>
                <w:sz w:val="20"/>
              </w:rPr>
              <w:t>achieved: Restricted Discretionary</w:t>
            </w:r>
          </w:p>
          <w:p w14:paraId="2A685967" w14:textId="77777777" w:rsidR="0024171B" w:rsidRDefault="00BA1581">
            <w:pPr>
              <w:pStyle w:val="TableParagraph"/>
              <w:spacing w:before="117"/>
              <w:ind w:left="167"/>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968" w14:textId="77777777" w:rsidR="0024171B" w:rsidRDefault="00BA1581">
            <w:pPr>
              <w:pStyle w:val="TableParagraph"/>
              <w:spacing w:before="161"/>
              <w:ind w:left="112"/>
              <w:rPr>
                <w:sz w:val="20"/>
              </w:rPr>
            </w:pPr>
            <w:r>
              <w:rPr>
                <w:sz w:val="20"/>
              </w:rPr>
              <w:t>a.</w:t>
            </w:r>
            <w:r>
              <w:rPr>
                <w:spacing w:val="-2"/>
                <w:sz w:val="20"/>
              </w:rPr>
              <w:t xml:space="preserve"> </w:t>
            </w:r>
            <w:r>
              <w:rPr>
                <w:sz w:val="20"/>
              </w:rPr>
              <w:t>the matters</w:t>
            </w:r>
            <w:r>
              <w:rPr>
                <w:spacing w:val="3"/>
                <w:sz w:val="20"/>
              </w:rPr>
              <w:t xml:space="preserve"> </w:t>
            </w:r>
            <w:r>
              <w:rPr>
                <w:sz w:val="20"/>
              </w:rPr>
              <w:t>of</w:t>
            </w:r>
            <w:r>
              <w:rPr>
                <w:spacing w:val="1"/>
                <w:sz w:val="20"/>
              </w:rPr>
              <w:t xml:space="preserve"> </w:t>
            </w:r>
            <w:r>
              <w:rPr>
                <w:sz w:val="20"/>
              </w:rPr>
              <w:t>discretion</w:t>
            </w:r>
            <w:r>
              <w:rPr>
                <w:spacing w:val="-1"/>
                <w:sz w:val="20"/>
              </w:rPr>
              <w:t xml:space="preserve"> </w:t>
            </w:r>
            <w:r>
              <w:rPr>
                <w:sz w:val="20"/>
              </w:rPr>
              <w:t>of</w:t>
            </w:r>
            <w:r>
              <w:rPr>
                <w:spacing w:val="-1"/>
                <w:sz w:val="20"/>
              </w:rPr>
              <w:t xml:space="preserve"> </w:t>
            </w:r>
            <w:r>
              <w:rPr>
                <w:sz w:val="20"/>
              </w:rPr>
              <w:t>any</w:t>
            </w:r>
            <w:r>
              <w:rPr>
                <w:spacing w:val="3"/>
                <w:sz w:val="20"/>
              </w:rPr>
              <w:t xml:space="preserve"> </w:t>
            </w:r>
            <w:r>
              <w:rPr>
                <w:sz w:val="20"/>
              </w:rPr>
              <w:t>infringed</w:t>
            </w:r>
            <w:r>
              <w:rPr>
                <w:spacing w:val="-2"/>
                <w:sz w:val="20"/>
              </w:rPr>
              <w:t xml:space="preserve"> standard.</w:t>
            </w:r>
          </w:p>
        </w:tc>
      </w:tr>
      <w:tr w:rsidR="0024171B" w14:paraId="2A68596C" w14:textId="77777777">
        <w:trPr>
          <w:trHeight w:val="470"/>
        </w:trPr>
        <w:tc>
          <w:tcPr>
            <w:tcW w:w="1757" w:type="dxa"/>
            <w:shd w:val="clear" w:color="auto" w:fill="C2D49B"/>
          </w:tcPr>
          <w:p w14:paraId="2A68596A" w14:textId="77777777" w:rsidR="0024171B" w:rsidRDefault="00BA1581">
            <w:pPr>
              <w:pStyle w:val="TableParagraph"/>
              <w:spacing w:before="146"/>
              <w:ind w:left="112"/>
              <w:rPr>
                <w:sz w:val="20"/>
              </w:rPr>
            </w:pPr>
            <w:r>
              <w:rPr>
                <w:w w:val="85"/>
                <w:sz w:val="20"/>
              </w:rPr>
              <w:t>DEV</w:t>
            </w:r>
            <w:r>
              <w:rPr>
                <w:spacing w:val="15"/>
                <w:sz w:val="20"/>
              </w:rPr>
              <w:t xml:space="preserve"> </w:t>
            </w:r>
            <w:r>
              <w:rPr>
                <w:w w:val="85"/>
                <w:sz w:val="20"/>
              </w:rPr>
              <w:t>X-G-</w:t>
            </w:r>
            <w:r>
              <w:rPr>
                <w:spacing w:val="-5"/>
                <w:w w:val="85"/>
                <w:sz w:val="20"/>
              </w:rPr>
              <w:t>R10</w:t>
            </w:r>
          </w:p>
        </w:tc>
        <w:tc>
          <w:tcPr>
            <w:tcW w:w="8402" w:type="dxa"/>
            <w:gridSpan w:val="2"/>
            <w:shd w:val="clear" w:color="auto" w:fill="C2D49B"/>
          </w:tcPr>
          <w:p w14:paraId="2A68596B" w14:textId="77777777" w:rsidR="0024171B" w:rsidRDefault="00BA1581">
            <w:pPr>
              <w:pStyle w:val="TableParagraph"/>
              <w:spacing w:before="146"/>
              <w:ind w:left="117"/>
              <w:rPr>
                <w:sz w:val="20"/>
              </w:rPr>
            </w:pPr>
            <w:r>
              <w:rPr>
                <w:spacing w:val="-6"/>
                <w:sz w:val="20"/>
              </w:rPr>
              <w:t>Roads,</w:t>
            </w:r>
            <w:r>
              <w:rPr>
                <w:spacing w:val="3"/>
                <w:sz w:val="20"/>
              </w:rPr>
              <w:t xml:space="preserve"> </w:t>
            </w:r>
            <w:r>
              <w:rPr>
                <w:spacing w:val="-6"/>
                <w:sz w:val="20"/>
              </w:rPr>
              <w:t>Vehicle</w:t>
            </w:r>
            <w:r>
              <w:rPr>
                <w:sz w:val="20"/>
              </w:rPr>
              <w:t xml:space="preserve"> </w:t>
            </w:r>
            <w:r>
              <w:rPr>
                <w:spacing w:val="-6"/>
                <w:sz w:val="20"/>
              </w:rPr>
              <w:t>Access,</w:t>
            </w:r>
            <w:r>
              <w:rPr>
                <w:spacing w:val="4"/>
                <w:sz w:val="20"/>
              </w:rPr>
              <w:t xml:space="preserve"> </w:t>
            </w:r>
            <w:r>
              <w:rPr>
                <w:spacing w:val="-6"/>
                <w:sz w:val="20"/>
              </w:rPr>
              <w:t>Pedestrian</w:t>
            </w:r>
            <w:r>
              <w:rPr>
                <w:spacing w:val="3"/>
                <w:sz w:val="20"/>
              </w:rPr>
              <w:t xml:space="preserve"> </w:t>
            </w:r>
            <w:r>
              <w:rPr>
                <w:spacing w:val="-6"/>
                <w:sz w:val="20"/>
              </w:rPr>
              <w:t>Walkways</w:t>
            </w:r>
            <w:r>
              <w:rPr>
                <w:spacing w:val="3"/>
                <w:sz w:val="20"/>
              </w:rPr>
              <w:t xml:space="preserve"> </w:t>
            </w:r>
            <w:r>
              <w:rPr>
                <w:spacing w:val="-6"/>
                <w:sz w:val="20"/>
              </w:rPr>
              <w:t>and</w:t>
            </w:r>
            <w:r>
              <w:rPr>
                <w:spacing w:val="2"/>
                <w:sz w:val="20"/>
              </w:rPr>
              <w:t xml:space="preserve"> </w:t>
            </w:r>
            <w:r>
              <w:rPr>
                <w:spacing w:val="-6"/>
                <w:sz w:val="20"/>
              </w:rPr>
              <w:t>Cycleways</w:t>
            </w:r>
          </w:p>
        </w:tc>
      </w:tr>
      <w:tr w:rsidR="0024171B" w14:paraId="2A685972" w14:textId="77777777">
        <w:trPr>
          <w:trHeight w:val="1977"/>
        </w:trPr>
        <w:tc>
          <w:tcPr>
            <w:tcW w:w="5105" w:type="dxa"/>
            <w:gridSpan w:val="2"/>
            <w:shd w:val="clear" w:color="auto" w:fill="C2D49B"/>
          </w:tcPr>
          <w:p w14:paraId="2A68596D" w14:textId="77777777" w:rsidR="0024171B" w:rsidRDefault="00BA1581">
            <w:pPr>
              <w:pStyle w:val="TableParagraph"/>
              <w:tabs>
                <w:tab w:val="left" w:pos="558"/>
              </w:tabs>
              <w:spacing w:before="146" w:line="410" w:lineRule="auto"/>
              <w:ind w:left="134" w:right="2346"/>
              <w:rPr>
                <w:sz w:val="20"/>
              </w:rPr>
            </w:pPr>
            <w:r>
              <w:rPr>
                <w:spacing w:val="-6"/>
                <w:sz w:val="20"/>
              </w:rPr>
              <w:t>1.</w:t>
            </w:r>
            <w:r>
              <w:rPr>
                <w:sz w:val="20"/>
              </w:rPr>
              <w:tab/>
            </w: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96E" w14:textId="77777777" w:rsidR="0024171B" w:rsidRDefault="00BA1581">
            <w:pPr>
              <w:pStyle w:val="TableParagraph"/>
              <w:spacing w:line="283" w:lineRule="auto"/>
              <w:ind w:left="607" w:hanging="267"/>
              <w:rPr>
                <w:sz w:val="20"/>
              </w:rPr>
            </w:pPr>
            <w:r>
              <w:rPr>
                <w:spacing w:val="-2"/>
                <w:sz w:val="20"/>
              </w:rPr>
              <w:t>a.</w:t>
            </w:r>
            <w:r>
              <w:rPr>
                <w:spacing w:val="30"/>
                <w:sz w:val="20"/>
              </w:rPr>
              <w:t xml:space="preserve"> </w:t>
            </w:r>
            <w:r>
              <w:rPr>
                <w:spacing w:val="-2"/>
                <w:sz w:val="20"/>
              </w:rPr>
              <w:t>All</w:t>
            </w:r>
            <w:r>
              <w:rPr>
                <w:spacing w:val="-12"/>
                <w:sz w:val="20"/>
              </w:rPr>
              <w:t xml:space="preserve"> </w:t>
            </w:r>
            <w:r>
              <w:rPr>
                <w:spacing w:val="-2"/>
                <w:sz w:val="20"/>
              </w:rPr>
              <w:t>roads,</w:t>
            </w:r>
            <w:r>
              <w:rPr>
                <w:spacing w:val="-12"/>
                <w:sz w:val="20"/>
              </w:rPr>
              <w:t xml:space="preserve"> </w:t>
            </w:r>
            <w:r>
              <w:rPr>
                <w:spacing w:val="-2"/>
                <w:sz w:val="20"/>
              </w:rPr>
              <w:t>vehicle</w:t>
            </w:r>
            <w:r>
              <w:rPr>
                <w:spacing w:val="-12"/>
                <w:sz w:val="20"/>
              </w:rPr>
              <w:t xml:space="preserve"> </w:t>
            </w:r>
            <w:r>
              <w:rPr>
                <w:spacing w:val="-2"/>
                <w:sz w:val="20"/>
              </w:rPr>
              <w:t>access,</w:t>
            </w:r>
            <w:r>
              <w:rPr>
                <w:spacing w:val="-10"/>
                <w:sz w:val="20"/>
              </w:rPr>
              <w:t xml:space="preserve"> </w:t>
            </w:r>
            <w:r>
              <w:rPr>
                <w:spacing w:val="-2"/>
                <w:sz w:val="20"/>
              </w:rPr>
              <w:t>pedestrian</w:t>
            </w:r>
            <w:r>
              <w:rPr>
                <w:spacing w:val="-12"/>
                <w:sz w:val="20"/>
              </w:rPr>
              <w:t xml:space="preserve"> </w:t>
            </w:r>
            <w:r>
              <w:rPr>
                <w:spacing w:val="-2"/>
                <w:sz w:val="20"/>
              </w:rPr>
              <w:t>walkways</w:t>
            </w:r>
            <w:r>
              <w:rPr>
                <w:spacing w:val="-4"/>
                <w:sz w:val="20"/>
              </w:rPr>
              <w:t xml:space="preserve"> </w:t>
            </w:r>
            <w:r>
              <w:rPr>
                <w:spacing w:val="-2"/>
                <w:sz w:val="20"/>
              </w:rPr>
              <w:t xml:space="preserve">and </w:t>
            </w:r>
            <w:r>
              <w:rPr>
                <w:sz w:val="20"/>
              </w:rPr>
              <w:t>cycleways</w:t>
            </w:r>
            <w:r>
              <w:rPr>
                <w:spacing w:val="-4"/>
                <w:sz w:val="20"/>
              </w:rPr>
              <w:t xml:space="preserve"> </w:t>
            </w:r>
            <w:r>
              <w:rPr>
                <w:sz w:val="20"/>
              </w:rPr>
              <w:t>comply</w:t>
            </w:r>
            <w:r>
              <w:rPr>
                <w:spacing w:val="-6"/>
                <w:sz w:val="20"/>
              </w:rPr>
              <w:t xml:space="preserve"> </w:t>
            </w:r>
            <w:r>
              <w:rPr>
                <w:sz w:val="20"/>
              </w:rPr>
              <w:t>with</w:t>
            </w:r>
            <w:r>
              <w:rPr>
                <w:spacing w:val="-5"/>
                <w:sz w:val="20"/>
              </w:rPr>
              <w:t xml:space="preserve"> </w:t>
            </w:r>
            <w:r>
              <w:rPr>
                <w:sz w:val="20"/>
              </w:rPr>
              <w:t>DEVX-SUB-S6</w:t>
            </w:r>
            <w:r>
              <w:rPr>
                <w:spacing w:val="-6"/>
                <w:sz w:val="20"/>
              </w:rPr>
              <w:t xml:space="preserve"> </w:t>
            </w:r>
            <w:r>
              <w:rPr>
                <w:sz w:val="20"/>
              </w:rPr>
              <w:t>Public Roads, Pedestrian and Cycle Networks.</w:t>
            </w:r>
          </w:p>
        </w:tc>
        <w:tc>
          <w:tcPr>
            <w:tcW w:w="5054" w:type="dxa"/>
            <w:shd w:val="clear" w:color="auto" w:fill="C2D49B"/>
          </w:tcPr>
          <w:p w14:paraId="2A68596F" w14:textId="77777777" w:rsidR="0024171B" w:rsidRDefault="00BA1581">
            <w:pPr>
              <w:pStyle w:val="TableParagraph"/>
              <w:spacing w:before="146" w:line="285" w:lineRule="auto"/>
              <w:ind w:left="112" w:right="307"/>
              <w:rPr>
                <w:sz w:val="20"/>
              </w:rPr>
            </w:pPr>
            <w:r>
              <w:rPr>
                <w:sz w:val="20"/>
              </w:rPr>
              <w:t>2.</w:t>
            </w:r>
            <w:r>
              <w:rPr>
                <w:spacing w:val="-14"/>
                <w:sz w:val="20"/>
              </w:rPr>
              <w:t xml:space="preserve"> </w:t>
            </w: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3"/>
                <w:sz w:val="20"/>
              </w:rPr>
              <w:t xml:space="preserve"> </w:t>
            </w:r>
            <w:r>
              <w:rPr>
                <w:sz w:val="20"/>
              </w:rPr>
              <w:t>achieved: Restricted Discretionary</w:t>
            </w:r>
          </w:p>
          <w:p w14:paraId="2A685970" w14:textId="77777777" w:rsidR="0024171B" w:rsidRDefault="00BA1581">
            <w:pPr>
              <w:pStyle w:val="TableParagraph"/>
              <w:spacing w:before="117"/>
              <w:ind w:left="167"/>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971" w14:textId="77777777" w:rsidR="0024171B" w:rsidRDefault="00BA1581">
            <w:pPr>
              <w:pStyle w:val="TableParagraph"/>
              <w:spacing w:before="161"/>
              <w:ind w:left="112"/>
              <w:rPr>
                <w:sz w:val="20"/>
              </w:rPr>
            </w:pPr>
            <w:r>
              <w:rPr>
                <w:sz w:val="20"/>
              </w:rPr>
              <w:t>a.</w:t>
            </w:r>
            <w:r>
              <w:rPr>
                <w:spacing w:val="-2"/>
                <w:sz w:val="20"/>
              </w:rPr>
              <w:t xml:space="preserve"> </w:t>
            </w:r>
            <w:r>
              <w:rPr>
                <w:sz w:val="20"/>
              </w:rPr>
              <w:t>the matters</w:t>
            </w:r>
            <w:r>
              <w:rPr>
                <w:spacing w:val="3"/>
                <w:sz w:val="20"/>
              </w:rPr>
              <w:t xml:space="preserve"> </w:t>
            </w:r>
            <w:r>
              <w:rPr>
                <w:sz w:val="20"/>
              </w:rPr>
              <w:t>of</w:t>
            </w:r>
            <w:r>
              <w:rPr>
                <w:spacing w:val="1"/>
                <w:sz w:val="20"/>
              </w:rPr>
              <w:t xml:space="preserve"> </w:t>
            </w:r>
            <w:r>
              <w:rPr>
                <w:sz w:val="20"/>
              </w:rPr>
              <w:t>discretion</w:t>
            </w:r>
            <w:r>
              <w:rPr>
                <w:spacing w:val="-1"/>
                <w:sz w:val="20"/>
              </w:rPr>
              <w:t xml:space="preserve"> </w:t>
            </w:r>
            <w:r>
              <w:rPr>
                <w:sz w:val="20"/>
              </w:rPr>
              <w:t>of</w:t>
            </w:r>
            <w:r>
              <w:rPr>
                <w:spacing w:val="-1"/>
                <w:sz w:val="20"/>
              </w:rPr>
              <w:t xml:space="preserve"> </w:t>
            </w:r>
            <w:r>
              <w:rPr>
                <w:sz w:val="20"/>
              </w:rPr>
              <w:t>any</w:t>
            </w:r>
            <w:r>
              <w:rPr>
                <w:spacing w:val="3"/>
                <w:sz w:val="20"/>
              </w:rPr>
              <w:t xml:space="preserve"> </w:t>
            </w:r>
            <w:r>
              <w:rPr>
                <w:sz w:val="20"/>
              </w:rPr>
              <w:t>infringed</w:t>
            </w:r>
            <w:r>
              <w:rPr>
                <w:spacing w:val="-2"/>
                <w:sz w:val="20"/>
              </w:rPr>
              <w:t xml:space="preserve"> standard.</w:t>
            </w:r>
          </w:p>
        </w:tc>
      </w:tr>
      <w:tr w:rsidR="0024171B" w14:paraId="2A685975" w14:textId="77777777">
        <w:trPr>
          <w:trHeight w:val="470"/>
        </w:trPr>
        <w:tc>
          <w:tcPr>
            <w:tcW w:w="1757" w:type="dxa"/>
            <w:shd w:val="clear" w:color="auto" w:fill="C2D49B"/>
          </w:tcPr>
          <w:p w14:paraId="2A685973" w14:textId="77777777" w:rsidR="0024171B" w:rsidRDefault="00BA1581">
            <w:pPr>
              <w:pStyle w:val="TableParagraph"/>
              <w:spacing w:before="148"/>
              <w:ind w:left="112"/>
              <w:rPr>
                <w:sz w:val="20"/>
              </w:rPr>
            </w:pPr>
            <w:r>
              <w:rPr>
                <w:w w:val="85"/>
                <w:sz w:val="20"/>
              </w:rPr>
              <w:t>DEV</w:t>
            </w:r>
            <w:r>
              <w:rPr>
                <w:spacing w:val="15"/>
                <w:sz w:val="20"/>
              </w:rPr>
              <w:t xml:space="preserve"> </w:t>
            </w:r>
            <w:r>
              <w:rPr>
                <w:w w:val="85"/>
                <w:sz w:val="20"/>
              </w:rPr>
              <w:t>X-G-</w:t>
            </w:r>
            <w:r>
              <w:rPr>
                <w:spacing w:val="-5"/>
                <w:w w:val="85"/>
                <w:sz w:val="20"/>
              </w:rPr>
              <w:t>R11</w:t>
            </w:r>
          </w:p>
        </w:tc>
        <w:tc>
          <w:tcPr>
            <w:tcW w:w="8402" w:type="dxa"/>
            <w:gridSpan w:val="2"/>
            <w:shd w:val="clear" w:color="auto" w:fill="C2D49B"/>
          </w:tcPr>
          <w:p w14:paraId="2A685974" w14:textId="77777777" w:rsidR="0024171B" w:rsidRDefault="00BA1581">
            <w:pPr>
              <w:pStyle w:val="TableParagraph"/>
              <w:spacing w:before="148"/>
              <w:ind w:left="88"/>
              <w:rPr>
                <w:sz w:val="20"/>
              </w:rPr>
            </w:pPr>
            <w:r>
              <w:rPr>
                <w:sz w:val="20"/>
              </w:rPr>
              <w:t>Network</w:t>
            </w:r>
            <w:r>
              <w:rPr>
                <w:spacing w:val="3"/>
                <w:sz w:val="20"/>
              </w:rPr>
              <w:t xml:space="preserve"> </w:t>
            </w:r>
            <w:r>
              <w:rPr>
                <w:spacing w:val="-2"/>
                <w:sz w:val="20"/>
              </w:rPr>
              <w:t>Utilities</w:t>
            </w:r>
          </w:p>
        </w:tc>
      </w:tr>
      <w:tr w:rsidR="0024171B" w14:paraId="2A68597C" w14:textId="77777777">
        <w:trPr>
          <w:trHeight w:val="2068"/>
        </w:trPr>
        <w:tc>
          <w:tcPr>
            <w:tcW w:w="5105" w:type="dxa"/>
            <w:gridSpan w:val="2"/>
            <w:shd w:val="clear" w:color="auto" w:fill="C2D49B"/>
          </w:tcPr>
          <w:p w14:paraId="2A685976" w14:textId="77777777" w:rsidR="0024171B" w:rsidRDefault="00BA1581">
            <w:pPr>
              <w:pStyle w:val="TableParagraph"/>
              <w:numPr>
                <w:ilvl w:val="0"/>
                <w:numId w:val="51"/>
              </w:numPr>
              <w:tabs>
                <w:tab w:val="left" w:pos="828"/>
              </w:tabs>
              <w:spacing w:before="148" w:line="410" w:lineRule="auto"/>
              <w:ind w:right="2075" w:firstLine="338"/>
              <w:rPr>
                <w:sz w:val="20"/>
              </w:rPr>
            </w:pPr>
            <w:r>
              <w:rPr>
                <w:spacing w:val="-2"/>
                <w:sz w:val="20"/>
              </w:rPr>
              <w:t>Activity</w:t>
            </w:r>
            <w:r>
              <w:rPr>
                <w:spacing w:val="-15"/>
                <w:sz w:val="20"/>
              </w:rPr>
              <w:t xml:space="preserve"> </w:t>
            </w:r>
            <w:r>
              <w:rPr>
                <w:spacing w:val="-2"/>
                <w:sz w:val="20"/>
              </w:rPr>
              <w:t>Status:</w:t>
            </w:r>
            <w:r>
              <w:rPr>
                <w:spacing w:val="-10"/>
                <w:sz w:val="20"/>
              </w:rPr>
              <w:t xml:space="preserve"> </w:t>
            </w:r>
            <w:r>
              <w:rPr>
                <w:spacing w:val="-2"/>
                <w:sz w:val="20"/>
              </w:rPr>
              <w:t>Permitted Where:</w:t>
            </w:r>
          </w:p>
          <w:p w14:paraId="2A685977" w14:textId="77777777" w:rsidR="0024171B" w:rsidRDefault="00BA1581">
            <w:pPr>
              <w:pStyle w:val="TableParagraph"/>
              <w:numPr>
                <w:ilvl w:val="1"/>
                <w:numId w:val="51"/>
              </w:numPr>
              <w:tabs>
                <w:tab w:val="left" w:pos="828"/>
                <w:tab w:val="left" w:pos="832"/>
              </w:tabs>
              <w:spacing w:line="302" w:lineRule="auto"/>
              <w:ind w:right="1455" w:hanging="360"/>
              <w:rPr>
                <w:sz w:val="20"/>
              </w:rPr>
            </w:pPr>
            <w:r>
              <w:rPr>
                <w:w w:val="105"/>
                <w:sz w:val="20"/>
              </w:rPr>
              <w:t>Any activity complies with</w:t>
            </w:r>
            <w:r>
              <w:rPr>
                <w:spacing w:val="-3"/>
                <w:w w:val="105"/>
                <w:sz w:val="20"/>
              </w:rPr>
              <w:t xml:space="preserve"> </w:t>
            </w:r>
            <w:r>
              <w:rPr>
                <w:w w:val="105"/>
                <w:sz w:val="20"/>
              </w:rPr>
              <w:t>the permitted</w:t>
            </w:r>
            <w:r>
              <w:rPr>
                <w:spacing w:val="-5"/>
                <w:w w:val="105"/>
                <w:sz w:val="20"/>
              </w:rPr>
              <w:t xml:space="preserve"> </w:t>
            </w:r>
            <w:r>
              <w:rPr>
                <w:w w:val="105"/>
                <w:sz w:val="20"/>
              </w:rPr>
              <w:t>activity</w:t>
            </w:r>
            <w:r>
              <w:rPr>
                <w:spacing w:val="-5"/>
                <w:w w:val="105"/>
                <w:sz w:val="20"/>
              </w:rPr>
              <w:t xml:space="preserve"> </w:t>
            </w:r>
            <w:r>
              <w:rPr>
                <w:w w:val="105"/>
                <w:sz w:val="20"/>
              </w:rPr>
              <w:t>standards</w:t>
            </w:r>
            <w:r>
              <w:rPr>
                <w:spacing w:val="-2"/>
                <w:w w:val="105"/>
                <w:sz w:val="20"/>
              </w:rPr>
              <w:t xml:space="preserve"> </w:t>
            </w:r>
            <w:r>
              <w:rPr>
                <w:w w:val="105"/>
                <w:sz w:val="20"/>
              </w:rPr>
              <w:t xml:space="preserve">in </w:t>
            </w:r>
            <w:r>
              <w:rPr>
                <w:sz w:val="20"/>
              </w:rPr>
              <w:t>Chapter</w:t>
            </w:r>
            <w:r>
              <w:rPr>
                <w:spacing w:val="-1"/>
                <w:sz w:val="20"/>
              </w:rPr>
              <w:t xml:space="preserve"> </w:t>
            </w:r>
            <w:r>
              <w:rPr>
                <w:sz w:val="20"/>
              </w:rPr>
              <w:t>10.11</w:t>
            </w:r>
            <w:r>
              <w:rPr>
                <w:spacing w:val="-1"/>
                <w:sz w:val="20"/>
              </w:rPr>
              <w:t xml:space="preserve"> </w:t>
            </w:r>
            <w:r>
              <w:rPr>
                <w:sz w:val="20"/>
              </w:rPr>
              <w:t>and</w:t>
            </w:r>
            <w:r>
              <w:rPr>
                <w:spacing w:val="-1"/>
                <w:sz w:val="20"/>
              </w:rPr>
              <w:t xml:space="preserve"> </w:t>
            </w:r>
            <w:r>
              <w:rPr>
                <w:sz w:val="20"/>
              </w:rPr>
              <w:t>10.12</w:t>
            </w:r>
            <w:r>
              <w:rPr>
                <w:spacing w:val="-1"/>
                <w:sz w:val="20"/>
              </w:rPr>
              <w:t xml:space="preserve"> </w:t>
            </w:r>
            <w:r>
              <w:rPr>
                <w:sz w:val="20"/>
              </w:rPr>
              <w:t>of the</w:t>
            </w:r>
          </w:p>
          <w:p w14:paraId="2A685978" w14:textId="77777777" w:rsidR="0024171B" w:rsidRDefault="00BA1581">
            <w:pPr>
              <w:pStyle w:val="TableParagraph"/>
              <w:ind w:left="832"/>
              <w:rPr>
                <w:sz w:val="20"/>
              </w:rPr>
            </w:pPr>
            <w:r>
              <w:rPr>
                <w:sz w:val="20"/>
              </w:rPr>
              <w:t>Operative</w:t>
            </w:r>
            <w:r>
              <w:rPr>
                <w:spacing w:val="-5"/>
                <w:sz w:val="20"/>
              </w:rPr>
              <w:t xml:space="preserve"> </w:t>
            </w:r>
            <w:r>
              <w:rPr>
                <w:sz w:val="20"/>
              </w:rPr>
              <w:t>Kaipara</w:t>
            </w:r>
            <w:r>
              <w:rPr>
                <w:spacing w:val="-5"/>
                <w:sz w:val="20"/>
              </w:rPr>
              <w:t xml:space="preserve"> </w:t>
            </w:r>
            <w:r>
              <w:rPr>
                <w:sz w:val="20"/>
              </w:rPr>
              <w:t>District</w:t>
            </w:r>
            <w:r>
              <w:rPr>
                <w:spacing w:val="-5"/>
                <w:sz w:val="20"/>
              </w:rPr>
              <w:t xml:space="preserve"> </w:t>
            </w:r>
            <w:r>
              <w:rPr>
                <w:spacing w:val="-4"/>
                <w:sz w:val="20"/>
              </w:rPr>
              <w:t>Plan.</w:t>
            </w:r>
          </w:p>
        </w:tc>
        <w:tc>
          <w:tcPr>
            <w:tcW w:w="5054" w:type="dxa"/>
            <w:shd w:val="clear" w:color="auto" w:fill="C2D49B"/>
          </w:tcPr>
          <w:p w14:paraId="2A685979" w14:textId="77777777" w:rsidR="0024171B" w:rsidRDefault="00BA1581">
            <w:pPr>
              <w:pStyle w:val="TableParagraph"/>
              <w:spacing w:before="148" w:line="285" w:lineRule="auto"/>
              <w:ind w:left="112" w:right="307"/>
              <w:rPr>
                <w:sz w:val="20"/>
              </w:rPr>
            </w:pPr>
            <w:r>
              <w:rPr>
                <w:sz w:val="20"/>
              </w:rPr>
              <w:t>2.</w:t>
            </w:r>
            <w:r>
              <w:rPr>
                <w:spacing w:val="-14"/>
                <w:sz w:val="20"/>
              </w:rPr>
              <w:t xml:space="preserve"> </w:t>
            </w: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3"/>
                <w:sz w:val="20"/>
              </w:rPr>
              <w:t xml:space="preserve"> </w:t>
            </w:r>
            <w:r>
              <w:rPr>
                <w:sz w:val="20"/>
              </w:rPr>
              <w:t>achieved: Restricted Discretionary</w:t>
            </w:r>
          </w:p>
          <w:p w14:paraId="2A68597A" w14:textId="77777777" w:rsidR="0024171B" w:rsidRDefault="00BA1581">
            <w:pPr>
              <w:pStyle w:val="TableParagraph"/>
              <w:spacing w:before="117"/>
              <w:ind w:left="167"/>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p w14:paraId="2A68597B" w14:textId="77777777" w:rsidR="0024171B" w:rsidRDefault="00BA1581">
            <w:pPr>
              <w:pStyle w:val="TableParagraph"/>
              <w:spacing w:before="162"/>
              <w:ind w:left="112"/>
              <w:rPr>
                <w:sz w:val="20"/>
              </w:rPr>
            </w:pPr>
            <w:r>
              <w:rPr>
                <w:sz w:val="20"/>
              </w:rPr>
              <w:t>a.</w:t>
            </w:r>
            <w:r>
              <w:rPr>
                <w:spacing w:val="-2"/>
                <w:sz w:val="20"/>
              </w:rPr>
              <w:t xml:space="preserve"> </w:t>
            </w:r>
            <w:r>
              <w:rPr>
                <w:sz w:val="20"/>
              </w:rPr>
              <w:t>the matters</w:t>
            </w:r>
            <w:r>
              <w:rPr>
                <w:spacing w:val="3"/>
                <w:sz w:val="20"/>
              </w:rPr>
              <w:t xml:space="preserve"> </w:t>
            </w:r>
            <w:r>
              <w:rPr>
                <w:sz w:val="20"/>
              </w:rPr>
              <w:t>of</w:t>
            </w:r>
            <w:r>
              <w:rPr>
                <w:spacing w:val="1"/>
                <w:sz w:val="20"/>
              </w:rPr>
              <w:t xml:space="preserve"> </w:t>
            </w:r>
            <w:r>
              <w:rPr>
                <w:sz w:val="20"/>
              </w:rPr>
              <w:t>discretion</w:t>
            </w:r>
            <w:r>
              <w:rPr>
                <w:spacing w:val="1"/>
                <w:sz w:val="20"/>
              </w:rPr>
              <w:t xml:space="preserve"> </w:t>
            </w:r>
            <w:r>
              <w:rPr>
                <w:sz w:val="20"/>
              </w:rPr>
              <w:t>of</w:t>
            </w:r>
            <w:r>
              <w:rPr>
                <w:spacing w:val="-1"/>
                <w:sz w:val="20"/>
              </w:rPr>
              <w:t xml:space="preserve"> </w:t>
            </w:r>
            <w:r>
              <w:rPr>
                <w:sz w:val="20"/>
              </w:rPr>
              <w:t>any</w:t>
            </w:r>
            <w:r>
              <w:rPr>
                <w:spacing w:val="3"/>
                <w:sz w:val="20"/>
              </w:rPr>
              <w:t xml:space="preserve"> </w:t>
            </w:r>
            <w:r>
              <w:rPr>
                <w:sz w:val="20"/>
              </w:rPr>
              <w:t>infringed</w:t>
            </w:r>
            <w:r>
              <w:rPr>
                <w:spacing w:val="-2"/>
                <w:sz w:val="20"/>
              </w:rPr>
              <w:t xml:space="preserve"> standard.</w:t>
            </w:r>
          </w:p>
        </w:tc>
      </w:tr>
      <w:tr w:rsidR="0024171B" w14:paraId="2A68597F" w14:textId="77777777">
        <w:trPr>
          <w:trHeight w:val="470"/>
        </w:trPr>
        <w:tc>
          <w:tcPr>
            <w:tcW w:w="1757" w:type="dxa"/>
            <w:shd w:val="clear" w:color="auto" w:fill="C2D49B"/>
          </w:tcPr>
          <w:p w14:paraId="2A68597D" w14:textId="77777777" w:rsidR="0024171B" w:rsidRDefault="00BA1581">
            <w:pPr>
              <w:pStyle w:val="TableParagraph"/>
              <w:spacing w:before="146"/>
              <w:ind w:left="112"/>
              <w:rPr>
                <w:sz w:val="20"/>
              </w:rPr>
            </w:pPr>
            <w:r>
              <w:rPr>
                <w:w w:val="85"/>
                <w:sz w:val="20"/>
              </w:rPr>
              <w:t>DEV</w:t>
            </w:r>
            <w:r>
              <w:rPr>
                <w:spacing w:val="14"/>
                <w:sz w:val="20"/>
              </w:rPr>
              <w:t xml:space="preserve"> </w:t>
            </w:r>
            <w:r>
              <w:rPr>
                <w:w w:val="85"/>
                <w:sz w:val="20"/>
              </w:rPr>
              <w:t>X-G-</w:t>
            </w:r>
            <w:r>
              <w:rPr>
                <w:spacing w:val="-5"/>
                <w:w w:val="85"/>
                <w:sz w:val="20"/>
              </w:rPr>
              <w:t>R12</w:t>
            </w:r>
          </w:p>
        </w:tc>
        <w:tc>
          <w:tcPr>
            <w:tcW w:w="8402" w:type="dxa"/>
            <w:gridSpan w:val="2"/>
            <w:shd w:val="clear" w:color="auto" w:fill="C2D49B"/>
          </w:tcPr>
          <w:p w14:paraId="2A68597E" w14:textId="77777777" w:rsidR="0024171B" w:rsidRDefault="00BA1581">
            <w:pPr>
              <w:pStyle w:val="TableParagraph"/>
              <w:spacing w:before="146"/>
              <w:ind w:left="112"/>
              <w:rPr>
                <w:sz w:val="20"/>
              </w:rPr>
            </w:pPr>
            <w:r>
              <w:rPr>
                <w:sz w:val="20"/>
              </w:rPr>
              <w:t>Temporary</w:t>
            </w:r>
            <w:r>
              <w:rPr>
                <w:spacing w:val="3"/>
                <w:sz w:val="20"/>
              </w:rPr>
              <w:t xml:space="preserve"> </w:t>
            </w:r>
            <w:r>
              <w:rPr>
                <w:spacing w:val="-2"/>
                <w:sz w:val="20"/>
              </w:rPr>
              <w:t>activities</w:t>
            </w:r>
          </w:p>
        </w:tc>
      </w:tr>
      <w:tr w:rsidR="0024171B" w14:paraId="2A68598E" w14:textId="77777777">
        <w:trPr>
          <w:trHeight w:val="7065"/>
        </w:trPr>
        <w:tc>
          <w:tcPr>
            <w:tcW w:w="5105" w:type="dxa"/>
            <w:gridSpan w:val="2"/>
            <w:shd w:val="clear" w:color="auto" w:fill="C2D49B"/>
          </w:tcPr>
          <w:p w14:paraId="2A685980" w14:textId="77777777" w:rsidR="0024171B" w:rsidRDefault="00BA1581">
            <w:pPr>
              <w:pStyle w:val="TableParagraph"/>
              <w:spacing w:before="146" w:line="410" w:lineRule="auto"/>
              <w:ind w:left="112" w:right="2075" w:firstLine="360"/>
              <w:jc w:val="both"/>
              <w:rPr>
                <w:sz w:val="20"/>
              </w:rPr>
            </w:pPr>
            <w:r>
              <w:rPr>
                <w:sz w:val="20"/>
              </w:rPr>
              <w:t>1.</w:t>
            </w:r>
            <w:r>
              <w:rPr>
                <w:spacing w:val="40"/>
                <w:sz w:val="20"/>
              </w:rPr>
              <w:t xml:space="preserve"> </w:t>
            </w:r>
            <w:r>
              <w:rPr>
                <w:sz w:val="20"/>
              </w:rPr>
              <w:t>Activity</w:t>
            </w:r>
            <w:r>
              <w:rPr>
                <w:spacing w:val="-14"/>
                <w:sz w:val="20"/>
              </w:rPr>
              <w:t xml:space="preserve"> </w:t>
            </w:r>
            <w:r>
              <w:rPr>
                <w:sz w:val="20"/>
              </w:rPr>
              <w:t>Status:</w:t>
            </w:r>
            <w:r>
              <w:rPr>
                <w:spacing w:val="-14"/>
                <w:sz w:val="20"/>
              </w:rPr>
              <w:t xml:space="preserve"> </w:t>
            </w:r>
            <w:r>
              <w:rPr>
                <w:sz w:val="20"/>
              </w:rPr>
              <w:t xml:space="preserve">Permitted </w:t>
            </w:r>
            <w:r>
              <w:rPr>
                <w:spacing w:val="-2"/>
                <w:sz w:val="20"/>
              </w:rPr>
              <w:t>Where:</w:t>
            </w:r>
          </w:p>
          <w:p w14:paraId="2A685981" w14:textId="77777777" w:rsidR="0024171B" w:rsidRDefault="00BA1581">
            <w:pPr>
              <w:pStyle w:val="TableParagraph"/>
              <w:numPr>
                <w:ilvl w:val="0"/>
                <w:numId w:val="50"/>
              </w:numPr>
              <w:tabs>
                <w:tab w:val="left" w:pos="724"/>
              </w:tabs>
              <w:spacing w:before="159" w:line="283" w:lineRule="auto"/>
              <w:ind w:right="144"/>
              <w:jc w:val="both"/>
              <w:rPr>
                <w:sz w:val="20"/>
              </w:rPr>
            </w:pPr>
            <w:r>
              <w:rPr>
                <w:sz w:val="20"/>
              </w:rPr>
              <w:t xml:space="preserve">The </w:t>
            </w:r>
            <w:hyperlink r:id="rId72">
              <w:r>
                <w:rPr>
                  <w:color w:val="3379B7"/>
                  <w:sz w:val="20"/>
                  <w:u w:val="single" w:color="3379B7"/>
                </w:rPr>
                <w:t>activity</w:t>
              </w:r>
            </w:hyperlink>
            <w:r>
              <w:rPr>
                <w:color w:val="3379B7"/>
                <w:sz w:val="20"/>
              </w:rPr>
              <w:t xml:space="preserve"> </w:t>
            </w:r>
            <w:r>
              <w:rPr>
                <w:sz w:val="20"/>
              </w:rPr>
              <w:t>occurs no more than 3 times within a consecutive 12 month period; and</w:t>
            </w:r>
          </w:p>
          <w:p w14:paraId="2A685982" w14:textId="77777777" w:rsidR="0024171B" w:rsidRDefault="00BA1581">
            <w:pPr>
              <w:pStyle w:val="TableParagraph"/>
              <w:numPr>
                <w:ilvl w:val="0"/>
                <w:numId w:val="50"/>
              </w:numPr>
              <w:tabs>
                <w:tab w:val="left" w:pos="724"/>
              </w:tabs>
              <w:spacing w:before="2" w:line="283" w:lineRule="auto"/>
              <w:ind w:right="262"/>
              <w:jc w:val="both"/>
              <w:rPr>
                <w:sz w:val="20"/>
              </w:rPr>
            </w:pPr>
            <w:r>
              <w:rPr>
                <w:sz w:val="20"/>
              </w:rPr>
              <w:t xml:space="preserve">The duration of each </w:t>
            </w:r>
            <w:hyperlink r:id="rId73">
              <w:r>
                <w:rPr>
                  <w:color w:val="3379B7"/>
                  <w:sz w:val="20"/>
                  <w:u w:val="single" w:color="3379B7"/>
                </w:rPr>
                <w:t>temporary</w:t>
              </w:r>
              <w:r>
                <w:rPr>
                  <w:color w:val="3379B7"/>
                  <w:spacing w:val="-1"/>
                  <w:sz w:val="20"/>
                  <w:u w:val="single" w:color="3379B7"/>
                </w:rPr>
                <w:t xml:space="preserve"> </w:t>
              </w:r>
              <w:r>
                <w:rPr>
                  <w:color w:val="3379B7"/>
                  <w:sz w:val="20"/>
                  <w:u w:val="single" w:color="3379B7"/>
                </w:rPr>
                <w:t>activity</w:t>
              </w:r>
            </w:hyperlink>
            <w:r>
              <w:rPr>
                <w:color w:val="3379B7"/>
                <w:spacing w:val="-2"/>
                <w:sz w:val="20"/>
              </w:rPr>
              <w:t xml:space="preserve"> </w:t>
            </w:r>
            <w:r>
              <w:rPr>
                <w:sz w:val="20"/>
              </w:rPr>
              <w:t>is less than 72 hours; and</w:t>
            </w:r>
          </w:p>
          <w:p w14:paraId="2A685983" w14:textId="77777777" w:rsidR="0024171B" w:rsidRDefault="00BA1581">
            <w:pPr>
              <w:pStyle w:val="TableParagraph"/>
              <w:numPr>
                <w:ilvl w:val="0"/>
                <w:numId w:val="50"/>
              </w:numPr>
              <w:tabs>
                <w:tab w:val="left" w:pos="724"/>
              </w:tabs>
              <w:spacing w:before="2" w:line="283" w:lineRule="auto"/>
              <w:ind w:right="236"/>
              <w:jc w:val="both"/>
              <w:rPr>
                <w:sz w:val="20"/>
              </w:rPr>
            </w:pPr>
            <w:r>
              <w:rPr>
                <w:w w:val="105"/>
                <w:sz w:val="20"/>
              </w:rPr>
              <w:t>The</w:t>
            </w:r>
            <w:r>
              <w:rPr>
                <w:spacing w:val="-15"/>
                <w:w w:val="105"/>
                <w:sz w:val="20"/>
              </w:rPr>
              <w:t xml:space="preserve"> </w:t>
            </w:r>
            <w:hyperlink r:id="rId74">
              <w:r>
                <w:rPr>
                  <w:color w:val="3379B7"/>
                  <w:w w:val="105"/>
                  <w:sz w:val="20"/>
                  <w:u w:val="single" w:color="3379B7"/>
                </w:rPr>
                <w:t>temporary</w:t>
              </w:r>
              <w:r>
                <w:rPr>
                  <w:color w:val="3379B7"/>
                  <w:spacing w:val="-15"/>
                  <w:w w:val="105"/>
                  <w:sz w:val="20"/>
                  <w:u w:val="single" w:color="3379B7"/>
                </w:rPr>
                <w:t xml:space="preserve"> </w:t>
              </w:r>
              <w:r>
                <w:rPr>
                  <w:color w:val="3379B7"/>
                  <w:w w:val="105"/>
                  <w:sz w:val="20"/>
                  <w:u w:val="single" w:color="3379B7"/>
                </w:rPr>
                <w:t>activity</w:t>
              </w:r>
            </w:hyperlink>
            <w:r>
              <w:rPr>
                <w:color w:val="3379B7"/>
                <w:spacing w:val="-14"/>
                <w:w w:val="105"/>
                <w:sz w:val="20"/>
              </w:rPr>
              <w:t xml:space="preserve"> </w:t>
            </w:r>
            <w:r>
              <w:rPr>
                <w:w w:val="105"/>
                <w:sz w:val="20"/>
              </w:rPr>
              <w:t>hours</w:t>
            </w:r>
            <w:r>
              <w:rPr>
                <w:spacing w:val="-15"/>
                <w:w w:val="105"/>
                <w:sz w:val="20"/>
              </w:rPr>
              <w:t xml:space="preserve"> </w:t>
            </w:r>
            <w:r>
              <w:rPr>
                <w:w w:val="105"/>
                <w:sz w:val="20"/>
              </w:rPr>
              <w:t>or</w:t>
            </w:r>
            <w:r>
              <w:rPr>
                <w:spacing w:val="-14"/>
                <w:w w:val="105"/>
                <w:sz w:val="20"/>
              </w:rPr>
              <w:t xml:space="preserve"> </w:t>
            </w:r>
            <w:r>
              <w:rPr>
                <w:w w:val="105"/>
                <w:sz w:val="20"/>
              </w:rPr>
              <w:t>operation</w:t>
            </w:r>
            <w:r>
              <w:rPr>
                <w:spacing w:val="-15"/>
                <w:w w:val="105"/>
                <w:sz w:val="20"/>
              </w:rPr>
              <w:t xml:space="preserve"> </w:t>
            </w:r>
            <w:r>
              <w:rPr>
                <w:w w:val="105"/>
                <w:sz w:val="20"/>
              </w:rPr>
              <w:t xml:space="preserve">are </w:t>
            </w:r>
            <w:r>
              <w:rPr>
                <w:sz w:val="20"/>
              </w:rPr>
              <w:t>between 7.30am</w:t>
            </w:r>
            <w:r>
              <w:rPr>
                <w:spacing w:val="-1"/>
                <w:sz w:val="20"/>
              </w:rPr>
              <w:t xml:space="preserve"> </w:t>
            </w:r>
            <w:r>
              <w:rPr>
                <w:sz w:val="20"/>
              </w:rPr>
              <w:t>and</w:t>
            </w:r>
            <w:r>
              <w:rPr>
                <w:spacing w:val="-1"/>
                <w:sz w:val="20"/>
              </w:rPr>
              <w:t xml:space="preserve"> </w:t>
            </w:r>
            <w:r>
              <w:rPr>
                <w:sz w:val="20"/>
              </w:rPr>
              <w:t>9pm Monday</w:t>
            </w:r>
            <w:r>
              <w:rPr>
                <w:spacing w:val="-1"/>
                <w:sz w:val="20"/>
              </w:rPr>
              <w:t xml:space="preserve"> </w:t>
            </w:r>
            <w:r>
              <w:rPr>
                <w:sz w:val="20"/>
              </w:rPr>
              <w:t xml:space="preserve">to Sunday; </w:t>
            </w:r>
            <w:r>
              <w:rPr>
                <w:spacing w:val="-4"/>
                <w:w w:val="105"/>
                <w:sz w:val="20"/>
              </w:rPr>
              <w:t>and</w:t>
            </w:r>
          </w:p>
          <w:p w14:paraId="2A685984" w14:textId="77777777" w:rsidR="0024171B" w:rsidRDefault="00BA1581">
            <w:pPr>
              <w:pStyle w:val="TableParagraph"/>
              <w:numPr>
                <w:ilvl w:val="0"/>
                <w:numId w:val="50"/>
              </w:numPr>
              <w:tabs>
                <w:tab w:val="left" w:pos="723"/>
              </w:tabs>
              <w:spacing w:before="2"/>
              <w:ind w:left="723" w:hanging="359"/>
              <w:jc w:val="both"/>
              <w:rPr>
                <w:sz w:val="20"/>
              </w:rPr>
            </w:pPr>
            <w:r>
              <w:rPr>
                <w:sz w:val="20"/>
              </w:rPr>
              <w:t>Temporary</w:t>
            </w:r>
            <w:r>
              <w:rPr>
                <w:spacing w:val="12"/>
                <w:sz w:val="20"/>
              </w:rPr>
              <w:t xml:space="preserve"> </w:t>
            </w:r>
            <w:r>
              <w:rPr>
                <w:sz w:val="20"/>
              </w:rPr>
              <w:t>structures</w:t>
            </w:r>
            <w:r>
              <w:rPr>
                <w:spacing w:val="14"/>
                <w:sz w:val="20"/>
              </w:rPr>
              <w:t xml:space="preserve"> </w:t>
            </w:r>
            <w:r>
              <w:rPr>
                <w:spacing w:val="-4"/>
                <w:sz w:val="20"/>
              </w:rPr>
              <w:t>are:</w:t>
            </w:r>
          </w:p>
          <w:p w14:paraId="2A685985" w14:textId="77777777" w:rsidR="0024171B" w:rsidRDefault="00BA1581">
            <w:pPr>
              <w:pStyle w:val="TableParagraph"/>
              <w:numPr>
                <w:ilvl w:val="1"/>
                <w:numId w:val="50"/>
              </w:numPr>
              <w:tabs>
                <w:tab w:val="left" w:pos="1442"/>
                <w:tab w:val="left" w:pos="1444"/>
              </w:tabs>
              <w:spacing w:before="41" w:line="285" w:lineRule="auto"/>
              <w:ind w:right="59"/>
              <w:jc w:val="both"/>
              <w:rPr>
                <w:sz w:val="20"/>
              </w:rPr>
            </w:pPr>
            <w:r>
              <w:rPr>
                <w:w w:val="105"/>
                <w:sz w:val="20"/>
              </w:rPr>
              <w:t>erected</w:t>
            </w:r>
            <w:r>
              <w:rPr>
                <w:spacing w:val="-15"/>
                <w:w w:val="105"/>
                <w:sz w:val="20"/>
              </w:rPr>
              <w:t xml:space="preserve"> </w:t>
            </w:r>
            <w:r>
              <w:rPr>
                <w:w w:val="105"/>
                <w:sz w:val="20"/>
              </w:rPr>
              <w:t>no</w:t>
            </w:r>
            <w:r>
              <w:rPr>
                <w:spacing w:val="-15"/>
                <w:w w:val="105"/>
                <w:sz w:val="20"/>
              </w:rPr>
              <w:t xml:space="preserve"> </w:t>
            </w:r>
            <w:r>
              <w:rPr>
                <w:w w:val="105"/>
                <w:sz w:val="20"/>
              </w:rPr>
              <w:t>more</w:t>
            </w:r>
            <w:r>
              <w:rPr>
                <w:spacing w:val="-14"/>
                <w:w w:val="105"/>
                <w:sz w:val="20"/>
              </w:rPr>
              <w:t xml:space="preserve"> </w:t>
            </w:r>
            <w:r>
              <w:rPr>
                <w:w w:val="105"/>
                <w:sz w:val="20"/>
              </w:rPr>
              <w:t>than</w:t>
            </w:r>
            <w:r>
              <w:rPr>
                <w:spacing w:val="-15"/>
                <w:w w:val="105"/>
                <w:sz w:val="20"/>
              </w:rPr>
              <w:t xml:space="preserve"> </w:t>
            </w:r>
            <w:r>
              <w:rPr>
                <w:w w:val="105"/>
                <w:sz w:val="20"/>
              </w:rPr>
              <w:t>2</w:t>
            </w:r>
            <w:r>
              <w:rPr>
                <w:spacing w:val="-14"/>
                <w:w w:val="105"/>
                <w:sz w:val="20"/>
              </w:rPr>
              <w:t xml:space="preserve"> </w:t>
            </w:r>
            <w:r>
              <w:rPr>
                <w:w w:val="105"/>
                <w:sz w:val="20"/>
              </w:rPr>
              <w:t>days</w:t>
            </w:r>
            <w:r>
              <w:rPr>
                <w:spacing w:val="-15"/>
                <w:w w:val="105"/>
                <w:sz w:val="20"/>
              </w:rPr>
              <w:t xml:space="preserve"> </w:t>
            </w:r>
            <w:r>
              <w:rPr>
                <w:w w:val="105"/>
                <w:sz w:val="20"/>
              </w:rPr>
              <w:t>before</w:t>
            </w:r>
            <w:r>
              <w:rPr>
                <w:spacing w:val="-15"/>
                <w:w w:val="105"/>
                <w:sz w:val="20"/>
              </w:rPr>
              <w:t xml:space="preserve"> </w:t>
            </w:r>
            <w:r>
              <w:rPr>
                <w:w w:val="105"/>
                <w:sz w:val="20"/>
              </w:rPr>
              <w:t>the temporary event occurs;</w:t>
            </w:r>
          </w:p>
          <w:p w14:paraId="2A685986" w14:textId="77777777" w:rsidR="0024171B" w:rsidRDefault="00BA1581">
            <w:pPr>
              <w:pStyle w:val="TableParagraph"/>
              <w:numPr>
                <w:ilvl w:val="1"/>
                <w:numId w:val="50"/>
              </w:numPr>
              <w:tabs>
                <w:tab w:val="left" w:pos="1441"/>
                <w:tab w:val="left" w:pos="1444"/>
              </w:tabs>
              <w:spacing w:line="285" w:lineRule="auto"/>
              <w:ind w:right="116" w:hanging="497"/>
              <w:jc w:val="both"/>
              <w:rPr>
                <w:sz w:val="20"/>
              </w:rPr>
            </w:pPr>
            <w:r>
              <w:rPr>
                <w:sz w:val="20"/>
              </w:rPr>
              <w:t>removed no more than 3 days after the end of the event; and</w:t>
            </w:r>
          </w:p>
          <w:p w14:paraId="2A685987" w14:textId="77777777" w:rsidR="0024171B" w:rsidRDefault="00BA1581">
            <w:pPr>
              <w:pStyle w:val="TableParagraph"/>
              <w:numPr>
                <w:ilvl w:val="0"/>
                <w:numId w:val="50"/>
              </w:numPr>
              <w:tabs>
                <w:tab w:val="left" w:pos="722"/>
                <w:tab w:val="left" w:pos="724"/>
              </w:tabs>
              <w:spacing w:line="285" w:lineRule="auto"/>
              <w:ind w:right="131"/>
              <w:jc w:val="both"/>
              <w:rPr>
                <w:sz w:val="20"/>
              </w:rPr>
            </w:pPr>
            <w:r>
              <w:rPr>
                <w:w w:val="105"/>
                <w:sz w:val="20"/>
              </w:rPr>
              <w:t>The</w:t>
            </w:r>
            <w:r>
              <w:rPr>
                <w:spacing w:val="-15"/>
                <w:w w:val="105"/>
                <w:sz w:val="20"/>
              </w:rPr>
              <w:t xml:space="preserve"> </w:t>
            </w:r>
            <w:hyperlink r:id="rId75">
              <w:r>
                <w:rPr>
                  <w:color w:val="3379B7"/>
                  <w:w w:val="105"/>
                  <w:sz w:val="20"/>
                  <w:u w:val="single" w:color="3379B7"/>
                </w:rPr>
                <w:t>site</w:t>
              </w:r>
            </w:hyperlink>
            <w:r>
              <w:rPr>
                <w:color w:val="3379B7"/>
                <w:spacing w:val="-15"/>
                <w:w w:val="105"/>
                <w:sz w:val="20"/>
              </w:rPr>
              <w:t xml:space="preserve"> </w:t>
            </w:r>
            <w:r>
              <w:rPr>
                <w:w w:val="105"/>
                <w:sz w:val="20"/>
              </w:rPr>
              <w:t>is</w:t>
            </w:r>
            <w:r>
              <w:rPr>
                <w:spacing w:val="-14"/>
                <w:w w:val="105"/>
                <w:sz w:val="20"/>
              </w:rPr>
              <w:t xml:space="preserve"> </w:t>
            </w:r>
            <w:r>
              <w:rPr>
                <w:w w:val="105"/>
                <w:sz w:val="20"/>
              </w:rPr>
              <w:t>returned</w:t>
            </w:r>
            <w:r>
              <w:rPr>
                <w:spacing w:val="-15"/>
                <w:w w:val="105"/>
                <w:sz w:val="20"/>
              </w:rPr>
              <w:t xml:space="preserve"> </w:t>
            </w:r>
            <w:r>
              <w:rPr>
                <w:w w:val="105"/>
                <w:sz w:val="20"/>
              </w:rPr>
              <w:t>to</w:t>
            </w:r>
            <w:r>
              <w:rPr>
                <w:spacing w:val="-14"/>
                <w:w w:val="105"/>
                <w:sz w:val="20"/>
              </w:rPr>
              <w:t xml:space="preserve"> </w:t>
            </w:r>
            <w:r>
              <w:rPr>
                <w:w w:val="105"/>
                <w:sz w:val="20"/>
              </w:rPr>
              <w:t>its</w:t>
            </w:r>
            <w:r>
              <w:rPr>
                <w:spacing w:val="-15"/>
                <w:w w:val="105"/>
                <w:sz w:val="20"/>
              </w:rPr>
              <w:t xml:space="preserve"> </w:t>
            </w:r>
            <w:r>
              <w:rPr>
                <w:w w:val="105"/>
                <w:sz w:val="20"/>
              </w:rPr>
              <w:t>previous</w:t>
            </w:r>
            <w:r>
              <w:rPr>
                <w:spacing w:val="-15"/>
                <w:w w:val="105"/>
                <w:sz w:val="20"/>
              </w:rPr>
              <w:t xml:space="preserve"> </w:t>
            </w:r>
            <w:r>
              <w:rPr>
                <w:w w:val="105"/>
                <w:sz w:val="20"/>
              </w:rPr>
              <w:t>condition</w:t>
            </w:r>
            <w:r>
              <w:rPr>
                <w:spacing w:val="-14"/>
                <w:w w:val="105"/>
                <w:sz w:val="20"/>
              </w:rPr>
              <w:t xml:space="preserve"> </w:t>
            </w:r>
            <w:r>
              <w:rPr>
                <w:w w:val="105"/>
                <w:sz w:val="20"/>
              </w:rPr>
              <w:t>no more than 3 days following the end of</w:t>
            </w:r>
          </w:p>
          <w:p w14:paraId="2A685988" w14:textId="77777777" w:rsidR="0024171B" w:rsidRDefault="00BA1581">
            <w:pPr>
              <w:pStyle w:val="TableParagraph"/>
              <w:spacing w:line="227" w:lineRule="exact"/>
              <w:ind w:left="724"/>
              <w:jc w:val="both"/>
              <w:rPr>
                <w:sz w:val="20"/>
              </w:rPr>
            </w:pPr>
            <w:r>
              <w:rPr>
                <w:sz w:val="20"/>
              </w:rPr>
              <w:t>the</w:t>
            </w:r>
            <w:r>
              <w:rPr>
                <w:spacing w:val="6"/>
                <w:sz w:val="20"/>
              </w:rPr>
              <w:t xml:space="preserve"> </w:t>
            </w:r>
            <w:hyperlink r:id="rId76">
              <w:r>
                <w:rPr>
                  <w:color w:val="3379B7"/>
                  <w:sz w:val="20"/>
                  <w:u w:val="single" w:color="3379B7"/>
                </w:rPr>
                <w:t>temporary</w:t>
              </w:r>
              <w:r>
                <w:rPr>
                  <w:color w:val="3379B7"/>
                  <w:spacing w:val="6"/>
                  <w:sz w:val="20"/>
                  <w:u w:val="single" w:color="3379B7"/>
                </w:rPr>
                <w:t xml:space="preserve"> </w:t>
              </w:r>
              <w:r>
                <w:rPr>
                  <w:color w:val="3379B7"/>
                  <w:sz w:val="20"/>
                  <w:u w:val="single" w:color="3379B7"/>
                </w:rPr>
                <w:t>activity</w:t>
              </w:r>
              <w:r>
                <w:rPr>
                  <w:sz w:val="20"/>
                </w:rPr>
                <w:t>;</w:t>
              </w:r>
            </w:hyperlink>
            <w:r>
              <w:rPr>
                <w:spacing w:val="5"/>
                <w:sz w:val="20"/>
              </w:rPr>
              <w:t xml:space="preserve"> </w:t>
            </w:r>
            <w:r>
              <w:rPr>
                <w:spacing w:val="-5"/>
                <w:sz w:val="20"/>
              </w:rPr>
              <w:t>and</w:t>
            </w:r>
          </w:p>
          <w:p w14:paraId="2A685989" w14:textId="77777777" w:rsidR="0024171B" w:rsidRDefault="00BA1581">
            <w:pPr>
              <w:pStyle w:val="TableParagraph"/>
              <w:numPr>
                <w:ilvl w:val="0"/>
                <w:numId w:val="50"/>
              </w:numPr>
              <w:tabs>
                <w:tab w:val="left" w:pos="722"/>
                <w:tab w:val="left" w:pos="724"/>
              </w:tabs>
              <w:spacing w:before="38" w:line="283" w:lineRule="auto"/>
              <w:ind w:right="337"/>
              <w:jc w:val="both"/>
              <w:rPr>
                <w:sz w:val="20"/>
              </w:rPr>
            </w:pPr>
            <w:r>
              <w:rPr>
                <w:sz w:val="20"/>
              </w:rPr>
              <w:t>No</w:t>
            </w:r>
            <w:r>
              <w:rPr>
                <w:spacing w:val="-2"/>
                <w:sz w:val="20"/>
              </w:rPr>
              <w:t xml:space="preserve"> </w:t>
            </w:r>
            <w:r>
              <w:rPr>
                <w:sz w:val="20"/>
              </w:rPr>
              <w:t>direct</w:t>
            </w:r>
            <w:r>
              <w:rPr>
                <w:spacing w:val="-3"/>
                <w:sz w:val="20"/>
              </w:rPr>
              <w:t xml:space="preserve"> </w:t>
            </w:r>
            <w:hyperlink r:id="rId77">
              <w:r>
                <w:rPr>
                  <w:color w:val="3379B7"/>
                  <w:sz w:val="20"/>
                  <w:u w:val="single" w:color="3379B7"/>
                </w:rPr>
                <w:t>site</w:t>
              </w:r>
            </w:hyperlink>
            <w:r>
              <w:rPr>
                <w:color w:val="3379B7"/>
                <w:spacing w:val="-3"/>
                <w:sz w:val="20"/>
              </w:rPr>
              <w:t xml:space="preserve"> </w:t>
            </w:r>
            <w:r>
              <w:rPr>
                <w:sz w:val="20"/>
              </w:rPr>
              <w:t>access</w:t>
            </w:r>
            <w:r>
              <w:rPr>
                <w:spacing w:val="-2"/>
                <w:sz w:val="20"/>
              </w:rPr>
              <w:t xml:space="preserve"> </w:t>
            </w:r>
            <w:r>
              <w:rPr>
                <w:sz w:val="20"/>
              </w:rPr>
              <w:t>is</w:t>
            </w:r>
            <w:r>
              <w:rPr>
                <w:spacing w:val="-2"/>
                <w:sz w:val="20"/>
              </w:rPr>
              <w:t xml:space="preserve"> </w:t>
            </w:r>
            <w:r>
              <w:rPr>
                <w:sz w:val="20"/>
              </w:rPr>
              <w:t>provided</w:t>
            </w:r>
            <w:r>
              <w:rPr>
                <w:spacing w:val="-4"/>
                <w:sz w:val="20"/>
              </w:rPr>
              <w:t xml:space="preserve"> </w:t>
            </w:r>
            <w:r>
              <w:rPr>
                <w:sz w:val="20"/>
              </w:rPr>
              <w:t>from</w:t>
            </w:r>
            <w:r>
              <w:rPr>
                <w:spacing w:val="-4"/>
                <w:sz w:val="20"/>
              </w:rPr>
              <w:t xml:space="preserve"> </w:t>
            </w:r>
            <w:r>
              <w:rPr>
                <w:sz w:val="20"/>
              </w:rPr>
              <w:t>a</w:t>
            </w:r>
            <w:r>
              <w:rPr>
                <w:spacing w:val="-3"/>
                <w:sz w:val="20"/>
              </w:rPr>
              <w:t xml:space="preserve"> </w:t>
            </w:r>
            <w:r>
              <w:rPr>
                <w:sz w:val="20"/>
              </w:rPr>
              <w:t xml:space="preserve">State Highway or regional arterial </w:t>
            </w:r>
            <w:hyperlink r:id="rId78">
              <w:r>
                <w:rPr>
                  <w:color w:val="3379B7"/>
                  <w:sz w:val="20"/>
                  <w:u w:val="single" w:color="3379B7"/>
                </w:rPr>
                <w:t>road</w:t>
              </w:r>
              <w:r>
                <w:rPr>
                  <w:sz w:val="20"/>
                </w:rPr>
                <w:t>;</w:t>
              </w:r>
            </w:hyperlink>
            <w:r>
              <w:rPr>
                <w:sz w:val="20"/>
              </w:rPr>
              <w:t xml:space="preserve"> and</w:t>
            </w:r>
          </w:p>
          <w:p w14:paraId="2A68598A" w14:textId="77777777" w:rsidR="0024171B" w:rsidRDefault="00BA1581">
            <w:pPr>
              <w:pStyle w:val="TableParagraph"/>
              <w:numPr>
                <w:ilvl w:val="0"/>
                <w:numId w:val="50"/>
              </w:numPr>
              <w:tabs>
                <w:tab w:val="left" w:pos="723"/>
              </w:tabs>
              <w:spacing w:before="2"/>
              <w:ind w:left="723" w:hanging="359"/>
              <w:jc w:val="both"/>
              <w:rPr>
                <w:sz w:val="20"/>
              </w:rPr>
            </w:pPr>
            <w:r>
              <w:rPr>
                <w:sz w:val="20"/>
              </w:rPr>
              <w:t xml:space="preserve">The </w:t>
            </w:r>
            <w:hyperlink r:id="rId79">
              <w:r>
                <w:rPr>
                  <w:color w:val="3379B7"/>
                  <w:sz w:val="20"/>
                  <w:u w:val="single" w:color="3379B7"/>
                </w:rPr>
                <w:t>temporary</w:t>
              </w:r>
              <w:r>
                <w:rPr>
                  <w:color w:val="3379B7"/>
                  <w:spacing w:val="-1"/>
                  <w:sz w:val="20"/>
                  <w:u w:val="single" w:color="3379B7"/>
                </w:rPr>
                <w:t xml:space="preserve"> </w:t>
              </w:r>
              <w:r>
                <w:rPr>
                  <w:color w:val="3379B7"/>
                  <w:sz w:val="20"/>
                  <w:u w:val="single" w:color="3379B7"/>
                </w:rPr>
                <w:t>activity</w:t>
              </w:r>
            </w:hyperlink>
            <w:r>
              <w:rPr>
                <w:color w:val="3379B7"/>
                <w:spacing w:val="-2"/>
                <w:sz w:val="20"/>
              </w:rPr>
              <w:t xml:space="preserve"> </w:t>
            </w:r>
            <w:r>
              <w:rPr>
                <w:sz w:val="20"/>
              </w:rPr>
              <w:t>complies</w:t>
            </w:r>
            <w:r>
              <w:rPr>
                <w:spacing w:val="1"/>
                <w:sz w:val="20"/>
              </w:rPr>
              <w:t xml:space="preserve"> </w:t>
            </w:r>
            <w:r>
              <w:rPr>
                <w:spacing w:val="-4"/>
                <w:sz w:val="20"/>
              </w:rPr>
              <w:t>with</w:t>
            </w:r>
          </w:p>
          <w:p w14:paraId="2A68598B" w14:textId="77777777" w:rsidR="0024171B" w:rsidRDefault="00BA1581">
            <w:pPr>
              <w:pStyle w:val="TableParagraph"/>
              <w:spacing w:before="42" w:line="285" w:lineRule="auto"/>
              <w:ind w:left="724" w:right="133"/>
              <w:jc w:val="both"/>
              <w:rPr>
                <w:sz w:val="20"/>
              </w:rPr>
            </w:pPr>
            <w:r>
              <w:rPr>
                <w:sz w:val="20"/>
              </w:rPr>
              <w:t xml:space="preserve">the </w:t>
            </w:r>
            <w:hyperlink r:id="rId80">
              <w:r>
                <w:rPr>
                  <w:color w:val="3379B7"/>
                  <w:sz w:val="20"/>
                  <w:u w:val="single" w:color="3379B7"/>
                </w:rPr>
                <w:t>noise</w:t>
              </w:r>
            </w:hyperlink>
            <w:r>
              <w:rPr>
                <w:color w:val="3379B7"/>
                <w:sz w:val="20"/>
              </w:rPr>
              <w:t xml:space="preserve"> </w:t>
            </w:r>
            <w:r>
              <w:rPr>
                <w:sz w:val="20"/>
              </w:rPr>
              <w:t xml:space="preserve">standards of the relevant zone where </w:t>
            </w:r>
            <w:r>
              <w:rPr>
                <w:w w:val="105"/>
                <w:sz w:val="20"/>
              </w:rPr>
              <w:t xml:space="preserve">the </w:t>
            </w:r>
            <w:hyperlink r:id="rId81">
              <w:r>
                <w:rPr>
                  <w:color w:val="3379B7"/>
                  <w:w w:val="105"/>
                  <w:sz w:val="20"/>
                  <w:u w:val="single" w:color="3379B7"/>
                </w:rPr>
                <w:t>activity</w:t>
              </w:r>
            </w:hyperlink>
            <w:r>
              <w:rPr>
                <w:color w:val="3379B7"/>
                <w:w w:val="105"/>
                <w:sz w:val="20"/>
              </w:rPr>
              <w:t xml:space="preserve"> </w:t>
            </w:r>
            <w:r>
              <w:rPr>
                <w:w w:val="105"/>
                <w:sz w:val="20"/>
              </w:rPr>
              <w:t>is being undertaken.</w:t>
            </w:r>
          </w:p>
          <w:p w14:paraId="2A68598C" w14:textId="77777777" w:rsidR="0024171B" w:rsidRDefault="00BA1581">
            <w:pPr>
              <w:pStyle w:val="TableParagraph"/>
              <w:numPr>
                <w:ilvl w:val="0"/>
                <w:numId w:val="50"/>
              </w:numPr>
              <w:tabs>
                <w:tab w:val="left" w:pos="723"/>
              </w:tabs>
              <w:spacing w:line="227" w:lineRule="exact"/>
              <w:ind w:left="723" w:hanging="359"/>
              <w:jc w:val="both"/>
              <w:rPr>
                <w:sz w:val="20"/>
              </w:rPr>
            </w:pPr>
            <w:r>
              <w:rPr>
                <w:sz w:val="20"/>
              </w:rPr>
              <w:t>The</w:t>
            </w:r>
            <w:r>
              <w:rPr>
                <w:spacing w:val="-12"/>
                <w:sz w:val="20"/>
              </w:rPr>
              <w:t xml:space="preserve"> </w:t>
            </w:r>
            <w:hyperlink r:id="rId82">
              <w:r>
                <w:rPr>
                  <w:color w:val="3379B7"/>
                  <w:sz w:val="20"/>
                  <w:u w:val="single" w:color="3379B7"/>
                </w:rPr>
                <w:t>temporary</w:t>
              </w:r>
              <w:r>
                <w:rPr>
                  <w:color w:val="3379B7"/>
                  <w:spacing w:val="-10"/>
                  <w:sz w:val="20"/>
                  <w:u w:val="single" w:color="3379B7"/>
                </w:rPr>
                <w:t xml:space="preserve"> </w:t>
              </w:r>
              <w:r>
                <w:rPr>
                  <w:color w:val="3379B7"/>
                  <w:sz w:val="20"/>
                  <w:u w:val="single" w:color="3379B7"/>
                </w:rPr>
                <w:t>activity</w:t>
              </w:r>
            </w:hyperlink>
            <w:r>
              <w:rPr>
                <w:color w:val="3379B7"/>
                <w:spacing w:val="-10"/>
                <w:sz w:val="20"/>
              </w:rPr>
              <w:t xml:space="preserve"> </w:t>
            </w:r>
            <w:r>
              <w:rPr>
                <w:sz w:val="20"/>
              </w:rPr>
              <w:t>complies</w:t>
            </w:r>
            <w:r>
              <w:rPr>
                <w:spacing w:val="-10"/>
                <w:sz w:val="20"/>
              </w:rPr>
              <w:t xml:space="preserve"> </w:t>
            </w:r>
            <w:r>
              <w:rPr>
                <w:sz w:val="20"/>
              </w:rPr>
              <w:t>with</w:t>
            </w:r>
            <w:r>
              <w:rPr>
                <w:spacing w:val="-9"/>
                <w:sz w:val="20"/>
              </w:rPr>
              <w:t xml:space="preserve"> </w:t>
            </w:r>
            <w:r>
              <w:rPr>
                <w:sz w:val="20"/>
              </w:rPr>
              <w:t>TEMP-</w:t>
            </w:r>
            <w:r>
              <w:rPr>
                <w:spacing w:val="-5"/>
                <w:sz w:val="20"/>
              </w:rPr>
              <w:t>S1.</w:t>
            </w:r>
          </w:p>
        </w:tc>
        <w:tc>
          <w:tcPr>
            <w:tcW w:w="5054" w:type="dxa"/>
            <w:shd w:val="clear" w:color="auto" w:fill="C2D49B"/>
          </w:tcPr>
          <w:p w14:paraId="2A68598D" w14:textId="77777777" w:rsidR="0024171B" w:rsidRDefault="00BA1581">
            <w:pPr>
              <w:pStyle w:val="TableParagraph"/>
              <w:spacing w:before="146" w:line="285" w:lineRule="auto"/>
              <w:ind w:left="112" w:right="307"/>
              <w:rPr>
                <w:sz w:val="20"/>
              </w:rPr>
            </w:pPr>
            <w:r>
              <w:rPr>
                <w:sz w:val="20"/>
              </w:rPr>
              <w:t>2.</w:t>
            </w:r>
            <w:r>
              <w:rPr>
                <w:spacing w:val="-14"/>
                <w:sz w:val="20"/>
              </w:rPr>
              <w:t xml:space="preserve"> </w:t>
            </w: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3"/>
                <w:sz w:val="20"/>
              </w:rPr>
              <w:t xml:space="preserve"> </w:t>
            </w:r>
            <w:r>
              <w:rPr>
                <w:sz w:val="20"/>
              </w:rPr>
              <w:t xml:space="preserve">achieved: </w:t>
            </w:r>
            <w:r>
              <w:rPr>
                <w:spacing w:val="-2"/>
                <w:sz w:val="20"/>
              </w:rPr>
              <w:t>Discretionary</w:t>
            </w:r>
          </w:p>
        </w:tc>
      </w:tr>
    </w:tbl>
    <w:p w14:paraId="2A68598F" w14:textId="77777777" w:rsidR="0024171B" w:rsidRDefault="0024171B">
      <w:pPr>
        <w:pStyle w:val="TableParagraph"/>
        <w:spacing w:line="285" w:lineRule="auto"/>
        <w:rPr>
          <w:sz w:val="20"/>
        </w:rPr>
        <w:sectPr w:rsidR="0024171B">
          <w:pgSz w:w="11920" w:h="16850"/>
          <w:pgMar w:top="820" w:right="425" w:bottom="1540" w:left="708" w:header="408" w:footer="1302" w:gutter="0"/>
          <w:cols w:space="720"/>
        </w:sectPr>
      </w:pPr>
    </w:p>
    <w:p w14:paraId="2A685990" w14:textId="77777777" w:rsidR="0024171B" w:rsidRDefault="0024171B">
      <w:pPr>
        <w:pStyle w:val="BodyText"/>
        <w:rPr>
          <w:sz w:val="1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3348"/>
        <w:gridCol w:w="5054"/>
      </w:tblGrid>
      <w:tr w:rsidR="0024171B" w14:paraId="2A685993" w14:textId="77777777">
        <w:trPr>
          <w:trHeight w:val="470"/>
        </w:trPr>
        <w:tc>
          <w:tcPr>
            <w:tcW w:w="1757" w:type="dxa"/>
            <w:shd w:val="clear" w:color="auto" w:fill="C2D59B"/>
          </w:tcPr>
          <w:p w14:paraId="2A685991" w14:textId="77777777" w:rsidR="0024171B" w:rsidRDefault="00BA1581">
            <w:pPr>
              <w:pStyle w:val="TableParagraph"/>
              <w:spacing w:before="146"/>
              <w:ind w:left="112"/>
              <w:rPr>
                <w:sz w:val="20"/>
              </w:rPr>
            </w:pPr>
            <w:r>
              <w:rPr>
                <w:w w:val="90"/>
                <w:sz w:val="20"/>
              </w:rPr>
              <w:t>DEV</w:t>
            </w:r>
            <w:r>
              <w:rPr>
                <w:spacing w:val="-7"/>
                <w:w w:val="90"/>
                <w:sz w:val="20"/>
              </w:rPr>
              <w:t xml:space="preserve"> </w:t>
            </w:r>
            <w:r>
              <w:rPr>
                <w:w w:val="90"/>
                <w:sz w:val="20"/>
              </w:rPr>
              <w:t>X-G-</w:t>
            </w:r>
            <w:r>
              <w:rPr>
                <w:spacing w:val="-5"/>
                <w:w w:val="90"/>
                <w:sz w:val="20"/>
              </w:rPr>
              <w:t>R13</w:t>
            </w:r>
          </w:p>
        </w:tc>
        <w:tc>
          <w:tcPr>
            <w:tcW w:w="8402" w:type="dxa"/>
            <w:gridSpan w:val="2"/>
            <w:shd w:val="clear" w:color="auto" w:fill="C2D59B"/>
          </w:tcPr>
          <w:p w14:paraId="2A685992" w14:textId="77777777" w:rsidR="0024171B" w:rsidRDefault="00BA1581">
            <w:pPr>
              <w:pStyle w:val="TableParagraph"/>
              <w:spacing w:before="146"/>
              <w:ind w:left="112"/>
              <w:rPr>
                <w:sz w:val="20"/>
              </w:rPr>
            </w:pPr>
            <w:r>
              <w:rPr>
                <w:sz w:val="20"/>
              </w:rPr>
              <w:t>Primary</w:t>
            </w:r>
            <w:r>
              <w:rPr>
                <w:spacing w:val="-1"/>
                <w:sz w:val="20"/>
              </w:rPr>
              <w:t xml:space="preserve"> </w:t>
            </w:r>
            <w:r>
              <w:rPr>
                <w:sz w:val="20"/>
              </w:rPr>
              <w:t xml:space="preserve">Production </w:t>
            </w:r>
            <w:r>
              <w:rPr>
                <w:spacing w:val="-2"/>
                <w:sz w:val="20"/>
              </w:rPr>
              <w:t>Activities</w:t>
            </w:r>
          </w:p>
        </w:tc>
      </w:tr>
      <w:tr w:rsidR="0024171B" w14:paraId="2A68599A" w14:textId="77777777">
        <w:trPr>
          <w:trHeight w:val="2478"/>
        </w:trPr>
        <w:tc>
          <w:tcPr>
            <w:tcW w:w="5105" w:type="dxa"/>
            <w:gridSpan w:val="2"/>
            <w:shd w:val="clear" w:color="auto" w:fill="C2D59B"/>
          </w:tcPr>
          <w:p w14:paraId="2A685994" w14:textId="77777777" w:rsidR="0024171B" w:rsidRDefault="00BA1581">
            <w:pPr>
              <w:pStyle w:val="TableParagraph"/>
              <w:numPr>
                <w:ilvl w:val="0"/>
                <w:numId w:val="49"/>
              </w:numPr>
              <w:tabs>
                <w:tab w:val="left" w:pos="423"/>
              </w:tabs>
              <w:spacing w:line="229" w:lineRule="exact"/>
              <w:ind w:left="423" w:hanging="359"/>
              <w:rPr>
                <w:sz w:val="20"/>
              </w:rPr>
            </w:pPr>
            <w:r>
              <w:rPr>
                <w:spacing w:val="-2"/>
                <w:w w:val="105"/>
                <w:sz w:val="20"/>
              </w:rPr>
              <w:t>Permitted</w:t>
            </w:r>
          </w:p>
          <w:p w14:paraId="2A685995" w14:textId="77777777" w:rsidR="0024171B" w:rsidRDefault="0024171B">
            <w:pPr>
              <w:pStyle w:val="TableParagraph"/>
              <w:spacing w:before="3"/>
              <w:rPr>
                <w:sz w:val="20"/>
              </w:rPr>
            </w:pPr>
          </w:p>
          <w:p w14:paraId="2A685996" w14:textId="77777777" w:rsidR="0024171B" w:rsidRDefault="00BA1581">
            <w:pPr>
              <w:pStyle w:val="TableParagraph"/>
              <w:ind w:left="64"/>
              <w:rPr>
                <w:sz w:val="20"/>
              </w:rPr>
            </w:pPr>
            <w:r>
              <w:rPr>
                <w:spacing w:val="-2"/>
                <w:sz w:val="20"/>
              </w:rPr>
              <w:t>Where:</w:t>
            </w:r>
          </w:p>
          <w:p w14:paraId="2A685997" w14:textId="77777777" w:rsidR="0024171B" w:rsidRDefault="00BA1581" w:rsidP="007C7B70">
            <w:pPr>
              <w:pStyle w:val="TableParagraph"/>
              <w:numPr>
                <w:ilvl w:val="1"/>
                <w:numId w:val="49"/>
              </w:numPr>
              <w:tabs>
                <w:tab w:val="left" w:pos="424"/>
              </w:tabs>
              <w:spacing w:before="5" w:line="276" w:lineRule="auto"/>
              <w:ind w:right="-15"/>
              <w:jc w:val="both"/>
              <w:rPr>
                <w:sz w:val="20"/>
              </w:rPr>
            </w:pPr>
            <w:r>
              <w:rPr>
                <w:sz w:val="20"/>
              </w:rPr>
              <w:t>The activity is in the Rural Lifestyle zone and is undertaken outside any area of native vegetation, salt marsh, natural inland wetland or watercourse.</w:t>
            </w:r>
          </w:p>
          <w:p w14:paraId="2A685998" w14:textId="38F1E7F0" w:rsidR="0024171B" w:rsidRDefault="00BA1581" w:rsidP="007C7B70">
            <w:pPr>
              <w:pStyle w:val="TableParagraph"/>
              <w:numPr>
                <w:ilvl w:val="1"/>
                <w:numId w:val="49"/>
              </w:numPr>
              <w:tabs>
                <w:tab w:val="left" w:pos="424"/>
              </w:tabs>
              <w:spacing w:line="276" w:lineRule="auto"/>
              <w:ind w:right="-15"/>
              <w:jc w:val="both"/>
              <w:rPr>
                <w:sz w:val="20"/>
              </w:rPr>
            </w:pPr>
            <w:r>
              <w:rPr>
                <w:sz w:val="20"/>
              </w:rPr>
              <w:t>Does not require buildings to house animals, unless the</w:t>
            </w:r>
            <w:r>
              <w:rPr>
                <w:spacing w:val="-1"/>
                <w:sz w:val="20"/>
              </w:rPr>
              <w:t xml:space="preserve"> </w:t>
            </w:r>
            <w:r>
              <w:rPr>
                <w:sz w:val="20"/>
              </w:rPr>
              <w:t>building</w:t>
            </w:r>
            <w:r>
              <w:rPr>
                <w:spacing w:val="-3"/>
                <w:sz w:val="20"/>
              </w:rPr>
              <w:t xml:space="preserve"> </w:t>
            </w:r>
            <w:r w:rsidR="007C7B70">
              <w:rPr>
                <w:sz w:val="20"/>
              </w:rPr>
              <w:t>exists</w:t>
            </w:r>
            <w:r>
              <w:rPr>
                <w:sz w:val="20"/>
              </w:rPr>
              <w:t>;</w:t>
            </w:r>
            <w:r>
              <w:rPr>
                <w:spacing w:val="-4"/>
                <w:sz w:val="20"/>
              </w:rPr>
              <w:t xml:space="preserve"> </w:t>
            </w:r>
            <w:r>
              <w:rPr>
                <w:sz w:val="20"/>
              </w:rPr>
              <w:t>or</w:t>
            </w:r>
            <w:r>
              <w:rPr>
                <w:spacing w:val="-3"/>
                <w:sz w:val="20"/>
              </w:rPr>
              <w:t xml:space="preserve"> </w:t>
            </w:r>
            <w:r>
              <w:rPr>
                <w:sz w:val="20"/>
              </w:rPr>
              <w:t>is</w:t>
            </w:r>
            <w:r>
              <w:rPr>
                <w:spacing w:val="-4"/>
                <w:sz w:val="20"/>
              </w:rPr>
              <w:t xml:space="preserve"> </w:t>
            </w:r>
            <w:r>
              <w:rPr>
                <w:sz w:val="20"/>
              </w:rPr>
              <w:t>for</w:t>
            </w:r>
            <w:r>
              <w:rPr>
                <w:spacing w:val="-3"/>
                <w:sz w:val="20"/>
              </w:rPr>
              <w:t xml:space="preserve"> </w:t>
            </w:r>
            <w:r>
              <w:rPr>
                <w:sz w:val="20"/>
              </w:rPr>
              <w:t>domestic</w:t>
            </w:r>
            <w:r>
              <w:rPr>
                <w:spacing w:val="-3"/>
                <w:sz w:val="20"/>
              </w:rPr>
              <w:t xml:space="preserve"> </w:t>
            </w:r>
            <w:r>
              <w:rPr>
                <w:sz w:val="20"/>
              </w:rPr>
              <w:t>animals</w:t>
            </w:r>
            <w:r>
              <w:rPr>
                <w:spacing w:val="-2"/>
                <w:sz w:val="20"/>
              </w:rPr>
              <w:t xml:space="preserve"> </w:t>
            </w:r>
            <w:r>
              <w:rPr>
                <w:sz w:val="20"/>
              </w:rPr>
              <w:t xml:space="preserve">not </w:t>
            </w:r>
            <w:r>
              <w:rPr>
                <w:w w:val="105"/>
                <w:sz w:val="20"/>
              </w:rPr>
              <w:t>associated with production activities.</w:t>
            </w:r>
          </w:p>
        </w:tc>
        <w:tc>
          <w:tcPr>
            <w:tcW w:w="5054" w:type="dxa"/>
            <w:shd w:val="clear" w:color="auto" w:fill="C2D59B"/>
          </w:tcPr>
          <w:p w14:paraId="2A685999" w14:textId="77777777" w:rsidR="0024171B" w:rsidRDefault="00BA1581">
            <w:pPr>
              <w:pStyle w:val="TableParagraph"/>
              <w:spacing w:before="146" w:line="408" w:lineRule="auto"/>
              <w:ind w:left="112" w:right="307"/>
              <w:rPr>
                <w:sz w:val="20"/>
              </w:rPr>
            </w:pPr>
            <w:r>
              <w:rPr>
                <w:sz w:val="20"/>
              </w:rPr>
              <w:t>2.</w:t>
            </w:r>
            <w:r>
              <w:rPr>
                <w:spacing w:val="-6"/>
                <w:sz w:val="20"/>
              </w:rPr>
              <w:t xml:space="preserve"> </w:t>
            </w:r>
            <w:r>
              <w:rPr>
                <w:sz w:val="20"/>
              </w:rPr>
              <w:t>Activity</w:t>
            </w:r>
            <w:r>
              <w:rPr>
                <w:spacing w:val="-6"/>
                <w:sz w:val="20"/>
              </w:rPr>
              <w:t xml:space="preserve"> </w:t>
            </w:r>
            <w:r>
              <w:rPr>
                <w:sz w:val="20"/>
              </w:rPr>
              <w:t>status</w:t>
            </w:r>
            <w:r>
              <w:rPr>
                <w:spacing w:val="-5"/>
                <w:sz w:val="20"/>
              </w:rPr>
              <w:t xml:space="preserve"> </w:t>
            </w:r>
            <w:r>
              <w:rPr>
                <w:sz w:val="20"/>
              </w:rPr>
              <w:t>when</w:t>
            </w:r>
            <w:r>
              <w:rPr>
                <w:spacing w:val="-6"/>
                <w:sz w:val="20"/>
              </w:rPr>
              <w:t xml:space="preserve"> </w:t>
            </w:r>
            <w:r>
              <w:rPr>
                <w:sz w:val="20"/>
              </w:rPr>
              <w:t>compliance</w:t>
            </w:r>
            <w:r>
              <w:rPr>
                <w:spacing w:val="-5"/>
                <w:sz w:val="20"/>
              </w:rPr>
              <w:t xml:space="preserve"> </w:t>
            </w:r>
            <w:r>
              <w:rPr>
                <w:sz w:val="20"/>
              </w:rPr>
              <w:t>not</w:t>
            </w:r>
            <w:r>
              <w:rPr>
                <w:spacing w:val="-6"/>
                <w:sz w:val="20"/>
              </w:rPr>
              <w:t xml:space="preserve"> </w:t>
            </w:r>
            <w:r>
              <w:rPr>
                <w:sz w:val="20"/>
              </w:rPr>
              <w:t xml:space="preserve">achieved: </w:t>
            </w:r>
            <w:r>
              <w:rPr>
                <w:spacing w:val="-2"/>
                <w:sz w:val="20"/>
              </w:rPr>
              <w:t>Discretionary</w:t>
            </w:r>
          </w:p>
        </w:tc>
      </w:tr>
    </w:tbl>
    <w:p w14:paraId="2A68599B" w14:textId="77777777" w:rsidR="0024171B" w:rsidRDefault="0024171B">
      <w:pPr>
        <w:pStyle w:val="TableParagraph"/>
        <w:spacing w:line="408" w:lineRule="auto"/>
        <w:rPr>
          <w:sz w:val="20"/>
        </w:rPr>
        <w:sectPr w:rsidR="0024171B">
          <w:pgSz w:w="11920" w:h="16850"/>
          <w:pgMar w:top="820" w:right="425" w:bottom="1540" w:left="708" w:header="408" w:footer="1302" w:gutter="0"/>
          <w:cols w:space="720"/>
        </w:sectPr>
      </w:pPr>
    </w:p>
    <w:p w14:paraId="2A68599C" w14:textId="77777777" w:rsidR="0024171B" w:rsidRDefault="00BA1581">
      <w:pPr>
        <w:spacing w:before="196" w:after="25"/>
        <w:ind w:left="31"/>
        <w:rPr>
          <w:sz w:val="28"/>
        </w:rPr>
      </w:pPr>
      <w:r>
        <w:rPr>
          <w:color w:val="004684"/>
          <w:sz w:val="28"/>
        </w:rPr>
        <w:lastRenderedPageBreak/>
        <w:t>General</w:t>
      </w:r>
      <w:r>
        <w:rPr>
          <w:color w:val="004684"/>
          <w:spacing w:val="-12"/>
          <w:sz w:val="28"/>
        </w:rPr>
        <w:t xml:space="preserve"> </w:t>
      </w:r>
      <w:r>
        <w:rPr>
          <w:color w:val="004684"/>
          <w:spacing w:val="-2"/>
          <w:sz w:val="28"/>
        </w:rPr>
        <w:t>Standards</w:t>
      </w: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720"/>
        <w:gridCol w:w="5064"/>
      </w:tblGrid>
      <w:tr w:rsidR="0024171B" w14:paraId="2A68599F" w14:textId="77777777">
        <w:trPr>
          <w:trHeight w:val="470"/>
        </w:trPr>
        <w:tc>
          <w:tcPr>
            <w:tcW w:w="1565" w:type="dxa"/>
            <w:shd w:val="clear" w:color="auto" w:fill="92D050"/>
          </w:tcPr>
          <w:p w14:paraId="2A68599D" w14:textId="77777777" w:rsidR="0024171B" w:rsidRDefault="00BA1581">
            <w:pPr>
              <w:pStyle w:val="TableParagraph"/>
              <w:spacing w:before="146"/>
              <w:ind w:left="112"/>
              <w:rPr>
                <w:sz w:val="20"/>
              </w:rPr>
            </w:pPr>
            <w:r>
              <w:rPr>
                <w:w w:val="85"/>
                <w:sz w:val="20"/>
              </w:rPr>
              <w:t>DEV</w:t>
            </w:r>
            <w:r>
              <w:rPr>
                <w:spacing w:val="14"/>
                <w:sz w:val="20"/>
              </w:rPr>
              <w:t xml:space="preserve"> </w:t>
            </w:r>
            <w:r>
              <w:rPr>
                <w:w w:val="85"/>
                <w:sz w:val="20"/>
              </w:rPr>
              <w:t>X-G-</w:t>
            </w:r>
            <w:r>
              <w:rPr>
                <w:spacing w:val="-5"/>
                <w:w w:val="85"/>
                <w:sz w:val="20"/>
              </w:rPr>
              <w:t>S1</w:t>
            </w:r>
          </w:p>
        </w:tc>
        <w:tc>
          <w:tcPr>
            <w:tcW w:w="8784" w:type="dxa"/>
            <w:gridSpan w:val="2"/>
            <w:shd w:val="clear" w:color="auto" w:fill="92D050"/>
          </w:tcPr>
          <w:p w14:paraId="2A68599E" w14:textId="77777777" w:rsidR="0024171B" w:rsidRDefault="00BA1581">
            <w:pPr>
              <w:pStyle w:val="TableParagraph"/>
              <w:spacing w:before="146"/>
              <w:ind w:left="105"/>
              <w:rPr>
                <w:sz w:val="20"/>
              </w:rPr>
            </w:pPr>
            <w:r>
              <w:rPr>
                <w:spacing w:val="-2"/>
                <w:sz w:val="20"/>
              </w:rPr>
              <w:t>Earthworks</w:t>
            </w:r>
          </w:p>
        </w:tc>
      </w:tr>
      <w:tr w:rsidR="0024171B" w14:paraId="2A6859A8" w14:textId="77777777">
        <w:trPr>
          <w:trHeight w:val="3489"/>
        </w:trPr>
        <w:tc>
          <w:tcPr>
            <w:tcW w:w="5285" w:type="dxa"/>
            <w:gridSpan w:val="2"/>
          </w:tcPr>
          <w:p w14:paraId="2A6859A0" w14:textId="77777777" w:rsidR="0024171B" w:rsidRDefault="00BA1581">
            <w:pPr>
              <w:pStyle w:val="TableParagraph"/>
              <w:numPr>
                <w:ilvl w:val="0"/>
                <w:numId w:val="48"/>
              </w:numPr>
              <w:tabs>
                <w:tab w:val="left" w:pos="425"/>
                <w:tab w:val="left" w:pos="429"/>
              </w:tabs>
              <w:spacing w:before="146" w:line="304" w:lineRule="auto"/>
              <w:ind w:right="93" w:hanging="317"/>
              <w:jc w:val="both"/>
              <w:rPr>
                <w:sz w:val="20"/>
              </w:rPr>
            </w:pPr>
            <w:r>
              <w:rPr>
                <w:sz w:val="20"/>
              </w:rPr>
              <w:t>The total volume of excavation or fill shall not exceed 500m</w:t>
            </w:r>
            <w:r>
              <w:rPr>
                <w:position w:val="6"/>
                <w:sz w:val="13"/>
              </w:rPr>
              <w:t xml:space="preserve">3 </w:t>
            </w:r>
            <w:r>
              <w:rPr>
                <w:sz w:val="20"/>
              </w:rPr>
              <w:t>within a site in any 12-month period; and</w:t>
            </w:r>
          </w:p>
          <w:p w14:paraId="2A6859A1" w14:textId="1046D286" w:rsidR="0024171B" w:rsidRDefault="00BA1581">
            <w:pPr>
              <w:pStyle w:val="TableParagraph"/>
              <w:numPr>
                <w:ilvl w:val="0"/>
                <w:numId w:val="48"/>
              </w:numPr>
              <w:tabs>
                <w:tab w:val="left" w:pos="424"/>
                <w:tab w:val="left" w:pos="428"/>
              </w:tabs>
              <w:spacing w:before="121" w:line="307" w:lineRule="auto"/>
              <w:ind w:left="428" w:right="90" w:hanging="317"/>
              <w:jc w:val="both"/>
              <w:rPr>
                <w:sz w:val="20"/>
              </w:rPr>
            </w:pPr>
            <w:r>
              <w:rPr>
                <w:w w:val="105"/>
                <w:sz w:val="20"/>
              </w:rPr>
              <w:t>The maximum</w:t>
            </w:r>
            <w:r>
              <w:rPr>
                <w:spacing w:val="-1"/>
                <w:w w:val="105"/>
                <w:sz w:val="20"/>
              </w:rPr>
              <w:t xml:space="preserve"> </w:t>
            </w:r>
            <w:r>
              <w:rPr>
                <w:w w:val="105"/>
                <w:sz w:val="20"/>
              </w:rPr>
              <w:t>height or</w:t>
            </w:r>
            <w:r>
              <w:rPr>
                <w:spacing w:val="-1"/>
                <w:w w:val="105"/>
                <w:sz w:val="20"/>
              </w:rPr>
              <w:t xml:space="preserve"> </w:t>
            </w:r>
            <w:r>
              <w:rPr>
                <w:w w:val="105"/>
                <w:sz w:val="20"/>
              </w:rPr>
              <w:t>depth</w:t>
            </w:r>
            <w:r>
              <w:rPr>
                <w:spacing w:val="-1"/>
                <w:w w:val="105"/>
                <w:sz w:val="20"/>
              </w:rPr>
              <w:t xml:space="preserve"> </w:t>
            </w:r>
            <w:r>
              <w:rPr>
                <w:w w:val="105"/>
                <w:sz w:val="20"/>
              </w:rPr>
              <w:t>of any cut or</w:t>
            </w:r>
            <w:r>
              <w:rPr>
                <w:spacing w:val="-1"/>
                <w:w w:val="105"/>
                <w:sz w:val="20"/>
              </w:rPr>
              <w:t xml:space="preserve"> </w:t>
            </w:r>
            <w:r>
              <w:rPr>
                <w:w w:val="105"/>
                <w:sz w:val="20"/>
              </w:rPr>
              <w:t>fill face shall</w:t>
            </w:r>
            <w:r>
              <w:rPr>
                <w:spacing w:val="-15"/>
                <w:w w:val="105"/>
                <w:sz w:val="20"/>
              </w:rPr>
              <w:t xml:space="preserve"> </w:t>
            </w:r>
            <w:r>
              <w:rPr>
                <w:w w:val="105"/>
                <w:sz w:val="20"/>
              </w:rPr>
              <w:t>not</w:t>
            </w:r>
            <w:r>
              <w:rPr>
                <w:spacing w:val="-15"/>
                <w:w w:val="105"/>
                <w:sz w:val="20"/>
              </w:rPr>
              <w:t xml:space="preserve"> </w:t>
            </w:r>
            <w:r>
              <w:rPr>
                <w:w w:val="105"/>
                <w:sz w:val="20"/>
              </w:rPr>
              <w:t>exceed</w:t>
            </w:r>
            <w:r>
              <w:rPr>
                <w:spacing w:val="-14"/>
                <w:w w:val="105"/>
                <w:sz w:val="20"/>
              </w:rPr>
              <w:t xml:space="preserve"> </w:t>
            </w:r>
            <w:r>
              <w:rPr>
                <w:w w:val="105"/>
                <w:sz w:val="20"/>
              </w:rPr>
              <w:t>1.5m</w:t>
            </w:r>
            <w:r>
              <w:rPr>
                <w:spacing w:val="-15"/>
                <w:w w:val="105"/>
                <w:sz w:val="20"/>
              </w:rPr>
              <w:t xml:space="preserve"> </w:t>
            </w:r>
            <w:r>
              <w:rPr>
                <w:w w:val="105"/>
                <w:sz w:val="20"/>
              </w:rPr>
              <w:t>over</w:t>
            </w:r>
            <w:r>
              <w:rPr>
                <w:spacing w:val="-14"/>
                <w:w w:val="105"/>
                <w:sz w:val="20"/>
              </w:rPr>
              <w:t xml:space="preserve"> </w:t>
            </w:r>
            <w:r>
              <w:rPr>
                <w:w w:val="105"/>
                <w:sz w:val="20"/>
              </w:rPr>
              <w:t>a</w:t>
            </w:r>
            <w:r>
              <w:rPr>
                <w:spacing w:val="-15"/>
                <w:w w:val="105"/>
                <w:sz w:val="20"/>
              </w:rPr>
              <w:t xml:space="preserve"> </w:t>
            </w:r>
            <w:r>
              <w:rPr>
                <w:w w:val="105"/>
                <w:sz w:val="20"/>
              </w:rPr>
              <w:t>continuous</w:t>
            </w:r>
            <w:r>
              <w:rPr>
                <w:spacing w:val="-15"/>
                <w:w w:val="105"/>
                <w:sz w:val="20"/>
              </w:rPr>
              <w:t xml:space="preserve"> </w:t>
            </w:r>
            <w:r>
              <w:rPr>
                <w:w w:val="105"/>
                <w:sz w:val="20"/>
              </w:rPr>
              <w:t>distance</w:t>
            </w:r>
            <w:r>
              <w:rPr>
                <w:spacing w:val="-14"/>
                <w:w w:val="105"/>
                <w:sz w:val="20"/>
              </w:rPr>
              <w:t xml:space="preserve"> </w:t>
            </w:r>
            <w:r>
              <w:rPr>
                <w:w w:val="105"/>
                <w:sz w:val="20"/>
              </w:rPr>
              <w:t xml:space="preserve">of </w:t>
            </w:r>
            <w:r w:rsidRPr="00BD5C44">
              <w:rPr>
                <w:strike/>
                <w:w w:val="105"/>
                <w:sz w:val="20"/>
              </w:rPr>
              <w:t>less</w:t>
            </w:r>
            <w:r>
              <w:rPr>
                <w:w w:val="105"/>
                <w:sz w:val="20"/>
              </w:rPr>
              <w:t xml:space="preserve"> </w:t>
            </w:r>
            <w:r w:rsidR="00BD5C44" w:rsidRPr="00BD5C44">
              <w:rPr>
                <w:b/>
                <w:bCs/>
                <w:w w:val="105"/>
                <w:sz w:val="20"/>
                <w:u w:val="single"/>
              </w:rPr>
              <w:t>more</w:t>
            </w:r>
            <w:r w:rsidR="00BD5C44">
              <w:rPr>
                <w:w w:val="105"/>
                <w:sz w:val="20"/>
              </w:rPr>
              <w:t xml:space="preserve"> </w:t>
            </w:r>
            <w:r>
              <w:rPr>
                <w:w w:val="105"/>
                <w:sz w:val="20"/>
              </w:rPr>
              <w:t>than 50m within a site.</w:t>
            </w:r>
          </w:p>
        </w:tc>
        <w:tc>
          <w:tcPr>
            <w:tcW w:w="5064" w:type="dxa"/>
          </w:tcPr>
          <w:p w14:paraId="2A6859A2" w14:textId="77777777" w:rsidR="0024171B" w:rsidRDefault="00BA1581">
            <w:pPr>
              <w:pStyle w:val="TableParagraph"/>
              <w:numPr>
                <w:ilvl w:val="0"/>
                <w:numId w:val="47"/>
              </w:numPr>
              <w:tabs>
                <w:tab w:val="left" w:pos="327"/>
              </w:tabs>
              <w:spacing w:before="146" w:line="283" w:lineRule="auto"/>
              <w:ind w:right="685" w:firstLine="0"/>
              <w:rPr>
                <w:sz w:val="20"/>
              </w:rPr>
            </w:pPr>
            <w:r>
              <w:rPr>
                <w:sz w:val="20"/>
              </w:rPr>
              <w:t>Activity</w:t>
            </w:r>
            <w:r>
              <w:rPr>
                <w:spacing w:val="-14"/>
                <w:sz w:val="20"/>
              </w:rPr>
              <w:t xml:space="preserve"> </w:t>
            </w:r>
            <w:r>
              <w:rPr>
                <w:sz w:val="20"/>
              </w:rPr>
              <w:t>status</w:t>
            </w:r>
            <w:r>
              <w:rPr>
                <w:spacing w:val="-14"/>
                <w:sz w:val="20"/>
              </w:rPr>
              <w:t xml:space="preserve"> </w:t>
            </w:r>
            <w:r>
              <w:rPr>
                <w:sz w:val="20"/>
              </w:rPr>
              <w:t>when</w:t>
            </w:r>
            <w:r>
              <w:rPr>
                <w:spacing w:val="-14"/>
                <w:sz w:val="20"/>
              </w:rPr>
              <w:t xml:space="preserve"> </w:t>
            </w:r>
            <w:r>
              <w:rPr>
                <w:sz w:val="20"/>
              </w:rPr>
              <w:t>compliance</w:t>
            </w:r>
            <w:r>
              <w:rPr>
                <w:spacing w:val="-14"/>
                <w:sz w:val="20"/>
              </w:rPr>
              <w:t xml:space="preserve"> </w:t>
            </w:r>
            <w:r>
              <w:rPr>
                <w:sz w:val="20"/>
              </w:rPr>
              <w:t>not</w:t>
            </w:r>
            <w:r>
              <w:rPr>
                <w:spacing w:val="-11"/>
                <w:sz w:val="20"/>
              </w:rPr>
              <w:t xml:space="preserve"> </w:t>
            </w:r>
            <w:r>
              <w:rPr>
                <w:sz w:val="20"/>
              </w:rPr>
              <w:t>achieved: Restricted Discretionary</w:t>
            </w:r>
          </w:p>
          <w:p w14:paraId="2A6859A3" w14:textId="77777777" w:rsidR="0024171B" w:rsidRDefault="00BA1581">
            <w:pPr>
              <w:pStyle w:val="TableParagraph"/>
              <w:spacing w:before="119"/>
              <w:ind w:left="110"/>
              <w:rPr>
                <w:sz w:val="20"/>
              </w:rPr>
            </w:pPr>
            <w:r>
              <w:rPr>
                <w:sz w:val="20"/>
              </w:rPr>
              <w:t>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9A4" w14:textId="77777777" w:rsidR="0024171B" w:rsidRDefault="00BA1581">
            <w:pPr>
              <w:pStyle w:val="TableParagraph"/>
              <w:numPr>
                <w:ilvl w:val="1"/>
                <w:numId w:val="47"/>
              </w:numPr>
              <w:tabs>
                <w:tab w:val="left" w:pos="825"/>
                <w:tab w:val="left" w:pos="830"/>
              </w:tabs>
              <w:spacing w:before="164" w:line="283" w:lineRule="auto"/>
              <w:ind w:right="726" w:hanging="361"/>
              <w:jc w:val="both"/>
              <w:rPr>
                <w:sz w:val="20"/>
              </w:rPr>
            </w:pPr>
            <w:r>
              <w:rPr>
                <w:sz w:val="20"/>
              </w:rPr>
              <w:t>Effects</w:t>
            </w:r>
            <w:r>
              <w:rPr>
                <w:spacing w:val="-2"/>
                <w:sz w:val="20"/>
              </w:rPr>
              <w:t xml:space="preserve"> </w:t>
            </w:r>
            <w:r>
              <w:rPr>
                <w:sz w:val="20"/>
              </w:rPr>
              <w:t>on</w:t>
            </w:r>
            <w:r>
              <w:rPr>
                <w:spacing w:val="-3"/>
                <w:sz w:val="20"/>
              </w:rPr>
              <w:t xml:space="preserve"> </w:t>
            </w:r>
            <w:r>
              <w:rPr>
                <w:sz w:val="20"/>
              </w:rPr>
              <w:t>character</w:t>
            </w:r>
            <w:r>
              <w:rPr>
                <w:spacing w:val="-2"/>
                <w:sz w:val="20"/>
              </w:rPr>
              <w:t xml:space="preserve"> </w:t>
            </w:r>
            <w:r>
              <w:rPr>
                <w:sz w:val="20"/>
              </w:rPr>
              <w:t>and</w:t>
            </w:r>
            <w:r>
              <w:rPr>
                <w:spacing w:val="-5"/>
                <w:sz w:val="20"/>
              </w:rPr>
              <w:t xml:space="preserve"> </w:t>
            </w:r>
            <w:r>
              <w:rPr>
                <w:sz w:val="20"/>
              </w:rPr>
              <w:t>amenity</w:t>
            </w:r>
            <w:r>
              <w:rPr>
                <w:spacing w:val="-3"/>
                <w:sz w:val="20"/>
              </w:rPr>
              <w:t xml:space="preserve"> </w:t>
            </w:r>
            <w:r>
              <w:rPr>
                <w:sz w:val="20"/>
              </w:rPr>
              <w:t>of</w:t>
            </w:r>
            <w:r>
              <w:rPr>
                <w:spacing w:val="-3"/>
                <w:sz w:val="20"/>
              </w:rPr>
              <w:t xml:space="preserve"> </w:t>
            </w:r>
            <w:r>
              <w:rPr>
                <w:sz w:val="20"/>
              </w:rPr>
              <w:t xml:space="preserve">the </w:t>
            </w:r>
            <w:r>
              <w:rPr>
                <w:w w:val="105"/>
                <w:sz w:val="20"/>
              </w:rPr>
              <w:t>surrounding locality upon completion of earthworks.</w:t>
            </w:r>
          </w:p>
          <w:p w14:paraId="2A6859A5" w14:textId="77777777" w:rsidR="0024171B" w:rsidRDefault="00BA1581">
            <w:pPr>
              <w:pStyle w:val="TableParagraph"/>
              <w:numPr>
                <w:ilvl w:val="1"/>
                <w:numId w:val="47"/>
              </w:numPr>
              <w:tabs>
                <w:tab w:val="left" w:pos="826"/>
              </w:tabs>
              <w:spacing w:before="124"/>
              <w:ind w:left="826" w:hanging="356"/>
              <w:jc w:val="both"/>
              <w:rPr>
                <w:sz w:val="20"/>
              </w:rPr>
            </w:pPr>
            <w:r>
              <w:rPr>
                <w:sz w:val="20"/>
              </w:rPr>
              <w:t>Land</w:t>
            </w:r>
            <w:r>
              <w:rPr>
                <w:spacing w:val="-5"/>
                <w:sz w:val="20"/>
              </w:rPr>
              <w:t xml:space="preserve"> </w:t>
            </w:r>
            <w:r>
              <w:rPr>
                <w:sz w:val="20"/>
              </w:rPr>
              <w:t>stability</w:t>
            </w:r>
            <w:r>
              <w:rPr>
                <w:spacing w:val="-4"/>
                <w:sz w:val="20"/>
              </w:rPr>
              <w:t xml:space="preserve"> </w:t>
            </w:r>
            <w:r>
              <w:rPr>
                <w:sz w:val="20"/>
              </w:rPr>
              <w:t>upon</w:t>
            </w:r>
            <w:r>
              <w:rPr>
                <w:spacing w:val="-3"/>
                <w:sz w:val="20"/>
              </w:rPr>
              <w:t xml:space="preserve"> </w:t>
            </w:r>
            <w:r>
              <w:rPr>
                <w:spacing w:val="-2"/>
                <w:sz w:val="20"/>
              </w:rPr>
              <w:t>completion.</w:t>
            </w:r>
          </w:p>
          <w:p w14:paraId="2A6859A6" w14:textId="77777777" w:rsidR="0024171B" w:rsidRDefault="00BA1581">
            <w:pPr>
              <w:pStyle w:val="TableParagraph"/>
              <w:numPr>
                <w:ilvl w:val="1"/>
                <w:numId w:val="47"/>
              </w:numPr>
              <w:tabs>
                <w:tab w:val="left" w:pos="829"/>
              </w:tabs>
              <w:spacing w:before="164"/>
              <w:ind w:left="829" w:hanging="359"/>
              <w:jc w:val="both"/>
              <w:rPr>
                <w:sz w:val="20"/>
              </w:rPr>
            </w:pPr>
            <w:r>
              <w:rPr>
                <w:spacing w:val="-4"/>
                <w:sz w:val="20"/>
              </w:rPr>
              <w:t>Landscaping</w:t>
            </w:r>
            <w:r>
              <w:rPr>
                <w:spacing w:val="-6"/>
                <w:sz w:val="20"/>
              </w:rPr>
              <w:t xml:space="preserve"> </w:t>
            </w:r>
            <w:r>
              <w:rPr>
                <w:spacing w:val="-4"/>
                <w:sz w:val="20"/>
              </w:rPr>
              <w:t>as</w:t>
            </w:r>
            <w:r>
              <w:rPr>
                <w:spacing w:val="-2"/>
                <w:sz w:val="20"/>
              </w:rPr>
              <w:t xml:space="preserve"> </w:t>
            </w:r>
            <w:r>
              <w:rPr>
                <w:spacing w:val="-4"/>
                <w:sz w:val="20"/>
              </w:rPr>
              <w:t>necessary.</w:t>
            </w:r>
          </w:p>
          <w:p w14:paraId="2A6859A7" w14:textId="77777777" w:rsidR="0024171B" w:rsidRDefault="00BA1581">
            <w:pPr>
              <w:pStyle w:val="TableParagraph"/>
              <w:numPr>
                <w:ilvl w:val="1"/>
                <w:numId w:val="47"/>
              </w:numPr>
              <w:tabs>
                <w:tab w:val="left" w:pos="825"/>
                <w:tab w:val="left" w:pos="830"/>
              </w:tabs>
              <w:spacing w:before="158" w:line="283" w:lineRule="auto"/>
              <w:ind w:right="736" w:hanging="361"/>
              <w:jc w:val="both"/>
              <w:rPr>
                <w:sz w:val="20"/>
              </w:rPr>
            </w:pPr>
            <w:r>
              <w:rPr>
                <w:sz w:val="20"/>
              </w:rPr>
              <w:t>Measures</w:t>
            </w:r>
            <w:r>
              <w:rPr>
                <w:spacing w:val="-2"/>
                <w:sz w:val="20"/>
              </w:rPr>
              <w:t xml:space="preserve"> </w:t>
            </w:r>
            <w:r>
              <w:rPr>
                <w:sz w:val="20"/>
              </w:rPr>
              <w:t>to</w:t>
            </w:r>
            <w:r>
              <w:rPr>
                <w:spacing w:val="-7"/>
                <w:sz w:val="20"/>
              </w:rPr>
              <w:t xml:space="preserve"> </w:t>
            </w:r>
            <w:r>
              <w:rPr>
                <w:sz w:val="20"/>
              </w:rPr>
              <w:t>manage</w:t>
            </w:r>
            <w:r>
              <w:rPr>
                <w:spacing w:val="-5"/>
                <w:sz w:val="20"/>
              </w:rPr>
              <w:t xml:space="preserve"> </w:t>
            </w:r>
            <w:r>
              <w:rPr>
                <w:sz w:val="20"/>
              </w:rPr>
              <w:t>dust,</w:t>
            </w:r>
            <w:r>
              <w:rPr>
                <w:spacing w:val="-2"/>
                <w:sz w:val="20"/>
              </w:rPr>
              <w:t xml:space="preserve"> </w:t>
            </w:r>
            <w:r>
              <w:rPr>
                <w:sz w:val="20"/>
              </w:rPr>
              <w:t>erosion</w:t>
            </w:r>
            <w:r>
              <w:rPr>
                <w:spacing w:val="-2"/>
                <w:sz w:val="20"/>
              </w:rPr>
              <w:t xml:space="preserve"> </w:t>
            </w:r>
            <w:r>
              <w:rPr>
                <w:sz w:val="20"/>
              </w:rPr>
              <w:t>and sediment control, and land instability.</w:t>
            </w:r>
          </w:p>
        </w:tc>
      </w:tr>
      <w:tr w:rsidR="0024171B" w14:paraId="2A6859AB" w14:textId="77777777">
        <w:trPr>
          <w:trHeight w:val="469"/>
        </w:trPr>
        <w:tc>
          <w:tcPr>
            <w:tcW w:w="1565" w:type="dxa"/>
            <w:shd w:val="clear" w:color="auto" w:fill="92D050"/>
          </w:tcPr>
          <w:p w14:paraId="2A6859A9"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3"/>
                <w:sz w:val="20"/>
              </w:rPr>
              <w:t xml:space="preserve"> </w:t>
            </w:r>
            <w:r>
              <w:rPr>
                <w:w w:val="85"/>
                <w:sz w:val="20"/>
              </w:rPr>
              <w:t>G-</w:t>
            </w:r>
            <w:r>
              <w:rPr>
                <w:spacing w:val="-5"/>
                <w:w w:val="85"/>
                <w:sz w:val="20"/>
              </w:rPr>
              <w:t>S2</w:t>
            </w:r>
          </w:p>
        </w:tc>
        <w:tc>
          <w:tcPr>
            <w:tcW w:w="8784" w:type="dxa"/>
            <w:gridSpan w:val="2"/>
            <w:shd w:val="clear" w:color="auto" w:fill="92D050"/>
          </w:tcPr>
          <w:p w14:paraId="2A6859AA" w14:textId="77777777" w:rsidR="0024171B" w:rsidRDefault="00BA1581">
            <w:pPr>
              <w:pStyle w:val="TableParagraph"/>
              <w:spacing w:before="146"/>
              <w:ind w:left="119"/>
              <w:rPr>
                <w:sz w:val="20"/>
              </w:rPr>
            </w:pPr>
            <w:r>
              <w:rPr>
                <w:sz w:val="20"/>
              </w:rPr>
              <w:t>Building</w:t>
            </w:r>
            <w:r>
              <w:rPr>
                <w:spacing w:val="-10"/>
                <w:sz w:val="20"/>
              </w:rPr>
              <w:t xml:space="preserve"> </w:t>
            </w:r>
            <w:r>
              <w:rPr>
                <w:spacing w:val="-2"/>
                <w:sz w:val="20"/>
              </w:rPr>
              <w:t>platform(s)</w:t>
            </w:r>
          </w:p>
        </w:tc>
      </w:tr>
      <w:tr w:rsidR="0024171B" w14:paraId="2A6859BC" w14:textId="77777777" w:rsidTr="004F1840">
        <w:trPr>
          <w:trHeight w:val="8458"/>
        </w:trPr>
        <w:tc>
          <w:tcPr>
            <w:tcW w:w="5285" w:type="dxa"/>
            <w:gridSpan w:val="2"/>
          </w:tcPr>
          <w:p w14:paraId="2A6859AC" w14:textId="19DEBCA0" w:rsidR="0024171B" w:rsidRDefault="00BA1581">
            <w:pPr>
              <w:pStyle w:val="TableParagraph"/>
              <w:numPr>
                <w:ilvl w:val="0"/>
                <w:numId w:val="46"/>
              </w:numPr>
              <w:tabs>
                <w:tab w:val="left" w:pos="424"/>
                <w:tab w:val="left" w:pos="428"/>
              </w:tabs>
              <w:spacing w:before="148" w:line="307" w:lineRule="auto"/>
              <w:ind w:right="383" w:hanging="317"/>
              <w:jc w:val="both"/>
              <w:rPr>
                <w:sz w:val="20"/>
              </w:rPr>
            </w:pPr>
            <w:r>
              <w:rPr>
                <w:w w:val="105"/>
                <w:sz w:val="20"/>
              </w:rPr>
              <w:t>Subdivision, other than an</w:t>
            </w:r>
            <w:r w:rsidR="00074260">
              <w:rPr>
                <w:w w:val="105"/>
                <w:sz w:val="20"/>
              </w:rPr>
              <w:t xml:space="preserve"> </w:t>
            </w:r>
            <w:r>
              <w:rPr>
                <w:w w:val="105"/>
                <w:sz w:val="20"/>
              </w:rPr>
              <w:t>access or utility allotment, must provide a building platform on every</w:t>
            </w:r>
            <w:r>
              <w:rPr>
                <w:spacing w:val="-3"/>
                <w:w w:val="105"/>
                <w:sz w:val="20"/>
              </w:rPr>
              <w:t xml:space="preserve"> </w:t>
            </w:r>
            <w:r>
              <w:rPr>
                <w:w w:val="105"/>
                <w:sz w:val="20"/>
              </w:rPr>
              <w:t>proposed</w:t>
            </w:r>
            <w:r>
              <w:rPr>
                <w:spacing w:val="-2"/>
                <w:w w:val="105"/>
                <w:sz w:val="20"/>
              </w:rPr>
              <w:t xml:space="preserve"> </w:t>
            </w:r>
            <w:r>
              <w:rPr>
                <w:w w:val="105"/>
                <w:sz w:val="20"/>
              </w:rPr>
              <w:t>allotment</w:t>
            </w:r>
            <w:r>
              <w:rPr>
                <w:spacing w:val="-3"/>
                <w:w w:val="105"/>
                <w:sz w:val="20"/>
              </w:rPr>
              <w:t xml:space="preserve"> </w:t>
            </w:r>
            <w:r>
              <w:rPr>
                <w:w w:val="105"/>
                <w:sz w:val="20"/>
              </w:rPr>
              <w:t>that</w:t>
            </w:r>
            <w:r>
              <w:rPr>
                <w:spacing w:val="-3"/>
                <w:w w:val="105"/>
                <w:sz w:val="20"/>
              </w:rPr>
              <w:t xml:space="preserve"> </w:t>
            </w:r>
            <w:r>
              <w:rPr>
                <w:w w:val="105"/>
                <w:sz w:val="20"/>
              </w:rPr>
              <w:t>complies</w:t>
            </w:r>
            <w:r>
              <w:rPr>
                <w:spacing w:val="-2"/>
                <w:w w:val="105"/>
                <w:sz w:val="20"/>
              </w:rPr>
              <w:t xml:space="preserve"> </w:t>
            </w:r>
            <w:r>
              <w:rPr>
                <w:w w:val="105"/>
                <w:sz w:val="20"/>
              </w:rPr>
              <w:t>with</w:t>
            </w:r>
            <w:r>
              <w:rPr>
                <w:spacing w:val="-3"/>
                <w:w w:val="105"/>
                <w:sz w:val="20"/>
              </w:rPr>
              <w:t xml:space="preserve"> </w:t>
            </w:r>
            <w:r>
              <w:rPr>
                <w:w w:val="105"/>
                <w:sz w:val="20"/>
              </w:rPr>
              <w:t xml:space="preserve">the </w:t>
            </w:r>
            <w:r>
              <w:rPr>
                <w:spacing w:val="-2"/>
                <w:w w:val="105"/>
                <w:sz w:val="20"/>
              </w:rPr>
              <w:t>following:</w:t>
            </w:r>
          </w:p>
          <w:p w14:paraId="2A6859AD" w14:textId="77777777" w:rsidR="0024171B" w:rsidRDefault="00BA1581">
            <w:pPr>
              <w:pStyle w:val="TableParagraph"/>
              <w:numPr>
                <w:ilvl w:val="1"/>
                <w:numId w:val="46"/>
              </w:numPr>
              <w:tabs>
                <w:tab w:val="left" w:pos="710"/>
              </w:tabs>
              <w:spacing w:before="114"/>
              <w:ind w:left="710" w:hanging="423"/>
              <w:jc w:val="both"/>
              <w:rPr>
                <w:sz w:val="20"/>
              </w:rPr>
            </w:pPr>
            <w:r>
              <w:rPr>
                <w:sz w:val="20"/>
              </w:rPr>
              <w:t>Each</w:t>
            </w:r>
            <w:r>
              <w:rPr>
                <w:spacing w:val="-13"/>
                <w:sz w:val="20"/>
              </w:rPr>
              <w:t xml:space="preserve"> </w:t>
            </w:r>
            <w:r>
              <w:rPr>
                <w:sz w:val="20"/>
              </w:rPr>
              <w:t>allotment</w:t>
            </w:r>
            <w:r>
              <w:rPr>
                <w:spacing w:val="-11"/>
                <w:sz w:val="20"/>
              </w:rPr>
              <w:t xml:space="preserve"> </w:t>
            </w:r>
            <w:r>
              <w:rPr>
                <w:sz w:val="20"/>
              </w:rPr>
              <w:t>has</w:t>
            </w:r>
            <w:r>
              <w:rPr>
                <w:spacing w:val="-11"/>
                <w:sz w:val="20"/>
              </w:rPr>
              <w:t xml:space="preserve"> </w:t>
            </w:r>
            <w:r>
              <w:rPr>
                <w:sz w:val="20"/>
              </w:rPr>
              <w:t>a</w:t>
            </w:r>
            <w:r>
              <w:rPr>
                <w:spacing w:val="-13"/>
                <w:sz w:val="20"/>
              </w:rPr>
              <w:t xml:space="preserve"> </w:t>
            </w:r>
            <w:r>
              <w:rPr>
                <w:sz w:val="20"/>
              </w:rPr>
              <w:t>shape</w:t>
            </w:r>
            <w:r>
              <w:rPr>
                <w:spacing w:val="-10"/>
                <w:sz w:val="20"/>
              </w:rPr>
              <w:t xml:space="preserve"> </w:t>
            </w:r>
            <w:r>
              <w:rPr>
                <w:sz w:val="20"/>
              </w:rPr>
              <w:t>factor,</w:t>
            </w:r>
            <w:r>
              <w:rPr>
                <w:spacing w:val="-11"/>
                <w:sz w:val="20"/>
              </w:rPr>
              <w:t xml:space="preserve"> </w:t>
            </w:r>
            <w:r>
              <w:rPr>
                <w:spacing w:val="-2"/>
                <w:sz w:val="20"/>
              </w:rPr>
              <w:t>being:</w:t>
            </w:r>
          </w:p>
          <w:p w14:paraId="2A6859AE" w14:textId="77777777" w:rsidR="0024171B" w:rsidRDefault="00BA1581">
            <w:pPr>
              <w:pStyle w:val="TableParagraph"/>
              <w:numPr>
                <w:ilvl w:val="2"/>
                <w:numId w:val="46"/>
              </w:numPr>
              <w:tabs>
                <w:tab w:val="left" w:pos="1279"/>
              </w:tabs>
              <w:spacing w:before="180" w:line="283" w:lineRule="auto"/>
              <w:ind w:right="270"/>
              <w:rPr>
                <w:sz w:val="20"/>
              </w:rPr>
            </w:pPr>
            <w:r>
              <w:rPr>
                <w:sz w:val="20"/>
              </w:rPr>
              <w:t>A circle with a diameter of at least 20m,</w:t>
            </w:r>
            <w:r>
              <w:rPr>
                <w:spacing w:val="40"/>
                <w:sz w:val="20"/>
              </w:rPr>
              <w:t xml:space="preserve"> </w:t>
            </w:r>
            <w:r>
              <w:rPr>
                <w:sz w:val="20"/>
              </w:rPr>
              <w:t>exclusive of boundary setbacks; and</w:t>
            </w:r>
          </w:p>
          <w:p w14:paraId="2A6859AF" w14:textId="77777777" w:rsidR="0024171B" w:rsidRDefault="00BA1581">
            <w:pPr>
              <w:pStyle w:val="TableParagraph"/>
              <w:numPr>
                <w:ilvl w:val="2"/>
                <w:numId w:val="46"/>
              </w:numPr>
              <w:tabs>
                <w:tab w:val="left" w:pos="1279"/>
              </w:tabs>
              <w:spacing w:before="124" w:line="283" w:lineRule="auto"/>
              <w:ind w:right="171"/>
              <w:rPr>
                <w:sz w:val="20"/>
              </w:rPr>
            </w:pPr>
            <w:r>
              <w:rPr>
                <w:sz w:val="20"/>
              </w:rPr>
              <w:t xml:space="preserve">Contains a building site with dimensions of at least 15m x 8m clear of boundary </w:t>
            </w:r>
            <w:r>
              <w:rPr>
                <w:spacing w:val="-2"/>
                <w:sz w:val="20"/>
              </w:rPr>
              <w:t>setbacks.</w:t>
            </w:r>
          </w:p>
          <w:p w14:paraId="2A6859B0" w14:textId="77777777" w:rsidR="0024171B" w:rsidRDefault="00BA1581">
            <w:pPr>
              <w:pStyle w:val="TableParagraph"/>
              <w:numPr>
                <w:ilvl w:val="1"/>
                <w:numId w:val="46"/>
              </w:numPr>
              <w:tabs>
                <w:tab w:val="left" w:pos="710"/>
                <w:tab w:val="left" w:pos="712"/>
              </w:tabs>
              <w:spacing w:before="122" w:line="307" w:lineRule="auto"/>
              <w:ind w:right="131"/>
              <w:jc w:val="both"/>
              <w:rPr>
                <w:sz w:val="20"/>
              </w:rPr>
            </w:pPr>
            <w:r>
              <w:rPr>
                <w:sz w:val="20"/>
              </w:rPr>
              <w:t xml:space="preserve">Is certified by a geotechnical engineer as geotechnically stable and suitable for a building </w:t>
            </w:r>
            <w:r>
              <w:rPr>
                <w:spacing w:val="-2"/>
                <w:sz w:val="20"/>
              </w:rPr>
              <w:t>platform.</w:t>
            </w:r>
          </w:p>
          <w:p w14:paraId="2A6859B1" w14:textId="77777777" w:rsidR="0024171B" w:rsidRDefault="00BA1581">
            <w:pPr>
              <w:pStyle w:val="TableParagraph"/>
              <w:numPr>
                <w:ilvl w:val="1"/>
                <w:numId w:val="46"/>
              </w:numPr>
              <w:tabs>
                <w:tab w:val="left" w:pos="710"/>
                <w:tab w:val="left" w:pos="712"/>
              </w:tabs>
              <w:spacing w:before="118" w:line="302" w:lineRule="auto"/>
              <w:ind w:right="166"/>
              <w:jc w:val="both"/>
              <w:rPr>
                <w:sz w:val="20"/>
              </w:rPr>
            </w:pPr>
            <w:r>
              <w:rPr>
                <w:sz w:val="20"/>
              </w:rPr>
              <w:t>Each building platform has vehicular access in accordance</w:t>
            </w:r>
            <w:r>
              <w:rPr>
                <w:spacing w:val="-1"/>
                <w:sz w:val="20"/>
              </w:rPr>
              <w:t xml:space="preserve"> </w:t>
            </w:r>
            <w:r>
              <w:rPr>
                <w:sz w:val="20"/>
              </w:rPr>
              <w:t>with DEV1-S13 Vehicle Crossings.</w:t>
            </w:r>
          </w:p>
          <w:p w14:paraId="2A6859B2" w14:textId="77777777" w:rsidR="0024171B" w:rsidRDefault="00BA1581">
            <w:pPr>
              <w:pStyle w:val="TableParagraph"/>
              <w:numPr>
                <w:ilvl w:val="1"/>
                <w:numId w:val="46"/>
              </w:numPr>
              <w:tabs>
                <w:tab w:val="left" w:pos="710"/>
                <w:tab w:val="left" w:pos="712"/>
              </w:tabs>
              <w:spacing w:before="128" w:line="304" w:lineRule="auto"/>
              <w:ind w:right="210"/>
              <w:jc w:val="both"/>
              <w:rPr>
                <w:sz w:val="20"/>
              </w:rPr>
            </w:pPr>
            <w:r>
              <w:rPr>
                <w:sz w:val="20"/>
              </w:rPr>
              <w:t>Is</w:t>
            </w:r>
            <w:r>
              <w:rPr>
                <w:spacing w:val="-3"/>
                <w:sz w:val="20"/>
              </w:rPr>
              <w:t xml:space="preserve"> </w:t>
            </w:r>
            <w:r>
              <w:rPr>
                <w:sz w:val="20"/>
              </w:rPr>
              <w:t>not</w:t>
            </w:r>
            <w:r>
              <w:rPr>
                <w:spacing w:val="-7"/>
                <w:sz w:val="20"/>
              </w:rPr>
              <w:t xml:space="preserve"> </w:t>
            </w:r>
            <w:r>
              <w:rPr>
                <w:sz w:val="20"/>
              </w:rPr>
              <w:t>subject</w:t>
            </w:r>
            <w:r>
              <w:rPr>
                <w:spacing w:val="-7"/>
                <w:sz w:val="20"/>
              </w:rPr>
              <w:t xml:space="preserve"> </w:t>
            </w:r>
            <w:r>
              <w:rPr>
                <w:sz w:val="20"/>
              </w:rPr>
              <w:t>to</w:t>
            </w:r>
            <w:r>
              <w:rPr>
                <w:spacing w:val="-5"/>
                <w:sz w:val="20"/>
              </w:rPr>
              <w:t xml:space="preserve"> </w:t>
            </w:r>
            <w:r>
              <w:rPr>
                <w:sz w:val="20"/>
              </w:rPr>
              <w:t>inundation in</w:t>
            </w:r>
            <w:r>
              <w:rPr>
                <w:spacing w:val="-7"/>
                <w:sz w:val="20"/>
              </w:rPr>
              <w:t xml:space="preserve"> </w:t>
            </w:r>
            <w:r>
              <w:rPr>
                <w:sz w:val="20"/>
              </w:rPr>
              <w:t>a</w:t>
            </w:r>
            <w:r>
              <w:rPr>
                <w:spacing w:val="-4"/>
                <w:sz w:val="20"/>
              </w:rPr>
              <w:t xml:space="preserve"> </w:t>
            </w:r>
            <w:r>
              <w:rPr>
                <w:sz w:val="20"/>
              </w:rPr>
              <w:t>2%</w:t>
            </w:r>
            <w:r>
              <w:rPr>
                <w:spacing w:val="-2"/>
                <w:sz w:val="20"/>
              </w:rPr>
              <w:t xml:space="preserve"> </w:t>
            </w:r>
            <w:r>
              <w:rPr>
                <w:sz w:val="20"/>
              </w:rPr>
              <w:t>AEP</w:t>
            </w:r>
            <w:r>
              <w:rPr>
                <w:spacing w:val="-5"/>
                <w:sz w:val="20"/>
              </w:rPr>
              <w:t xml:space="preserve"> </w:t>
            </w:r>
            <w:r>
              <w:rPr>
                <w:sz w:val="20"/>
              </w:rPr>
              <w:t>storm or flood event.</w:t>
            </w:r>
          </w:p>
          <w:p w14:paraId="2A6859B3" w14:textId="77777777" w:rsidR="0024171B" w:rsidRDefault="00BA1581">
            <w:pPr>
              <w:pStyle w:val="TableParagraph"/>
              <w:numPr>
                <w:ilvl w:val="1"/>
                <w:numId w:val="46"/>
              </w:numPr>
              <w:tabs>
                <w:tab w:val="left" w:pos="710"/>
                <w:tab w:val="left" w:pos="712"/>
              </w:tabs>
              <w:spacing w:before="132" w:line="307" w:lineRule="auto"/>
              <w:ind w:right="209"/>
              <w:jc w:val="both"/>
              <w:rPr>
                <w:sz w:val="20"/>
              </w:rPr>
            </w:pPr>
            <w:r>
              <w:rPr>
                <w:w w:val="105"/>
                <w:sz w:val="20"/>
              </w:rPr>
              <w:t>If</w:t>
            </w:r>
            <w:r>
              <w:rPr>
                <w:spacing w:val="-5"/>
                <w:w w:val="105"/>
                <w:sz w:val="20"/>
              </w:rPr>
              <w:t xml:space="preserve"> </w:t>
            </w:r>
            <w:r>
              <w:rPr>
                <w:w w:val="105"/>
                <w:sz w:val="20"/>
              </w:rPr>
              <w:t>located</w:t>
            </w:r>
            <w:r>
              <w:rPr>
                <w:spacing w:val="-6"/>
                <w:w w:val="105"/>
                <w:sz w:val="20"/>
              </w:rPr>
              <w:t xml:space="preserve"> </w:t>
            </w:r>
            <w:r>
              <w:rPr>
                <w:w w:val="105"/>
                <w:sz w:val="20"/>
              </w:rPr>
              <w:t>within</w:t>
            </w:r>
            <w:r>
              <w:rPr>
                <w:spacing w:val="-5"/>
                <w:w w:val="105"/>
                <w:sz w:val="20"/>
              </w:rPr>
              <w:t xml:space="preserve"> </w:t>
            </w:r>
            <w:r>
              <w:rPr>
                <w:w w:val="105"/>
                <w:sz w:val="20"/>
              </w:rPr>
              <w:t>the</w:t>
            </w:r>
            <w:r>
              <w:rPr>
                <w:spacing w:val="-6"/>
                <w:w w:val="105"/>
                <w:sz w:val="20"/>
              </w:rPr>
              <w:t xml:space="preserve"> </w:t>
            </w:r>
            <w:r>
              <w:rPr>
                <w:w w:val="105"/>
                <w:sz w:val="20"/>
              </w:rPr>
              <w:t>Coastal</w:t>
            </w:r>
            <w:commentRangeStart w:id="48"/>
            <w:r w:rsidRPr="00074260">
              <w:rPr>
                <w:strike/>
                <w:spacing w:val="-4"/>
                <w:w w:val="105"/>
                <w:sz w:val="20"/>
              </w:rPr>
              <w:t xml:space="preserve"> </w:t>
            </w:r>
            <w:r w:rsidRPr="00074260">
              <w:rPr>
                <w:strike/>
                <w:w w:val="105"/>
                <w:sz w:val="20"/>
              </w:rPr>
              <w:t>Inundation</w:t>
            </w:r>
            <w:r>
              <w:rPr>
                <w:spacing w:val="-5"/>
                <w:w w:val="105"/>
                <w:sz w:val="20"/>
              </w:rPr>
              <w:t xml:space="preserve"> </w:t>
            </w:r>
            <w:commentRangeEnd w:id="48"/>
            <w:r w:rsidR="004F1840">
              <w:rPr>
                <w:rStyle w:val="CommentReference"/>
              </w:rPr>
              <w:commentReference w:id="48"/>
            </w:r>
            <w:r>
              <w:rPr>
                <w:w w:val="105"/>
                <w:sz w:val="20"/>
              </w:rPr>
              <w:t xml:space="preserve">Hazard Overlay a suitable building site location and </w:t>
            </w:r>
            <w:r>
              <w:rPr>
                <w:sz w:val="20"/>
              </w:rPr>
              <w:t>design</w:t>
            </w:r>
            <w:r>
              <w:rPr>
                <w:spacing w:val="-4"/>
                <w:sz w:val="20"/>
              </w:rPr>
              <w:t xml:space="preserve"> </w:t>
            </w:r>
            <w:r>
              <w:rPr>
                <w:sz w:val="20"/>
              </w:rPr>
              <w:t>that</w:t>
            </w:r>
            <w:r>
              <w:rPr>
                <w:spacing w:val="-4"/>
                <w:sz w:val="20"/>
              </w:rPr>
              <w:t xml:space="preserve"> </w:t>
            </w:r>
            <w:r>
              <w:rPr>
                <w:sz w:val="20"/>
              </w:rPr>
              <w:t>avoids</w:t>
            </w:r>
            <w:r>
              <w:rPr>
                <w:spacing w:val="-4"/>
                <w:sz w:val="20"/>
              </w:rPr>
              <w:t xml:space="preserve"> </w:t>
            </w:r>
            <w:r>
              <w:rPr>
                <w:sz w:val="20"/>
              </w:rPr>
              <w:t>coastal</w:t>
            </w:r>
            <w:r>
              <w:rPr>
                <w:spacing w:val="-4"/>
                <w:sz w:val="20"/>
              </w:rPr>
              <w:t xml:space="preserve"> </w:t>
            </w:r>
            <w:r>
              <w:rPr>
                <w:sz w:val="20"/>
              </w:rPr>
              <w:t>inundation</w:t>
            </w:r>
            <w:r>
              <w:rPr>
                <w:spacing w:val="-4"/>
                <w:sz w:val="20"/>
              </w:rPr>
              <w:t xml:space="preserve"> </w:t>
            </w:r>
            <w:r>
              <w:rPr>
                <w:sz w:val="20"/>
              </w:rPr>
              <w:t>hazard</w:t>
            </w:r>
            <w:r>
              <w:rPr>
                <w:spacing w:val="-5"/>
                <w:sz w:val="20"/>
              </w:rPr>
              <w:t xml:space="preserve"> </w:t>
            </w:r>
            <w:r>
              <w:rPr>
                <w:sz w:val="20"/>
              </w:rPr>
              <w:t>and does not increase hazard</w:t>
            </w:r>
            <w:r>
              <w:rPr>
                <w:spacing w:val="-1"/>
                <w:sz w:val="20"/>
              </w:rPr>
              <w:t xml:space="preserve"> </w:t>
            </w:r>
            <w:r>
              <w:rPr>
                <w:sz w:val="20"/>
              </w:rPr>
              <w:t>or</w:t>
            </w:r>
            <w:r>
              <w:rPr>
                <w:spacing w:val="-1"/>
                <w:sz w:val="20"/>
              </w:rPr>
              <w:t xml:space="preserve"> </w:t>
            </w:r>
            <w:r>
              <w:rPr>
                <w:sz w:val="20"/>
              </w:rPr>
              <w:t>other</w:t>
            </w:r>
            <w:r>
              <w:rPr>
                <w:spacing w:val="-1"/>
                <w:sz w:val="20"/>
              </w:rPr>
              <w:t xml:space="preserve"> </w:t>
            </w:r>
            <w:r>
              <w:rPr>
                <w:sz w:val="20"/>
              </w:rPr>
              <w:t>hazard risk</w:t>
            </w:r>
            <w:r>
              <w:rPr>
                <w:spacing w:val="-1"/>
                <w:sz w:val="20"/>
              </w:rPr>
              <w:t xml:space="preserve"> </w:t>
            </w:r>
            <w:r>
              <w:rPr>
                <w:sz w:val="20"/>
              </w:rPr>
              <w:t xml:space="preserve">for </w:t>
            </w:r>
            <w:r>
              <w:rPr>
                <w:w w:val="105"/>
                <w:sz w:val="20"/>
              </w:rPr>
              <w:t>adjacent land.</w:t>
            </w:r>
          </w:p>
          <w:p w14:paraId="2A6859B4" w14:textId="77777777" w:rsidR="0024171B" w:rsidRDefault="00BA1581">
            <w:pPr>
              <w:pStyle w:val="TableParagraph"/>
              <w:numPr>
                <w:ilvl w:val="0"/>
                <w:numId w:val="46"/>
              </w:numPr>
              <w:tabs>
                <w:tab w:val="left" w:pos="425"/>
                <w:tab w:val="left" w:pos="429"/>
              </w:tabs>
              <w:spacing w:before="126" w:line="304" w:lineRule="auto"/>
              <w:ind w:left="429" w:right="92" w:hanging="317"/>
              <w:jc w:val="both"/>
              <w:rPr>
                <w:sz w:val="20"/>
              </w:rPr>
            </w:pPr>
            <w:r>
              <w:rPr>
                <w:sz w:val="20"/>
              </w:rPr>
              <w:t>A residential unit could be built on as a permitted activity</w:t>
            </w:r>
            <w:r>
              <w:rPr>
                <w:spacing w:val="-2"/>
                <w:sz w:val="20"/>
              </w:rPr>
              <w:t xml:space="preserve"> </w:t>
            </w:r>
            <w:r>
              <w:rPr>
                <w:sz w:val="20"/>
              </w:rPr>
              <w:t>in</w:t>
            </w:r>
            <w:r>
              <w:rPr>
                <w:spacing w:val="-1"/>
                <w:sz w:val="20"/>
              </w:rPr>
              <w:t xml:space="preserve"> </w:t>
            </w:r>
            <w:r>
              <w:rPr>
                <w:sz w:val="20"/>
              </w:rPr>
              <w:t>accordance</w:t>
            </w:r>
            <w:r>
              <w:rPr>
                <w:spacing w:val="-1"/>
                <w:sz w:val="20"/>
              </w:rPr>
              <w:t xml:space="preserve"> </w:t>
            </w:r>
            <w:r>
              <w:rPr>
                <w:sz w:val="20"/>
              </w:rPr>
              <w:t>with</w:t>
            </w:r>
            <w:r>
              <w:rPr>
                <w:spacing w:val="-5"/>
                <w:sz w:val="20"/>
              </w:rPr>
              <w:t xml:space="preserve"> </w:t>
            </w:r>
            <w:r>
              <w:rPr>
                <w:sz w:val="20"/>
              </w:rPr>
              <w:t>Rule DEV- R2.</w:t>
            </w:r>
          </w:p>
        </w:tc>
        <w:tc>
          <w:tcPr>
            <w:tcW w:w="5064" w:type="dxa"/>
          </w:tcPr>
          <w:p w14:paraId="2A6859B5" w14:textId="77777777" w:rsidR="0024171B" w:rsidRDefault="00BA1581">
            <w:pPr>
              <w:pStyle w:val="TableParagraph"/>
              <w:numPr>
                <w:ilvl w:val="0"/>
                <w:numId w:val="45"/>
              </w:numPr>
              <w:tabs>
                <w:tab w:val="left" w:pos="165"/>
                <w:tab w:val="left" w:pos="427"/>
              </w:tabs>
              <w:spacing w:before="148" w:line="408" w:lineRule="auto"/>
              <w:ind w:right="1139" w:hanging="53"/>
              <w:jc w:val="both"/>
              <w:rPr>
                <w:sz w:val="20"/>
              </w:rPr>
            </w:pPr>
            <w:r>
              <w:rPr>
                <w:sz w:val="20"/>
              </w:rPr>
              <w:t>Activity status: Restricted discretionary Matters</w:t>
            </w:r>
            <w:r>
              <w:rPr>
                <w:spacing w:val="-1"/>
                <w:sz w:val="20"/>
              </w:rPr>
              <w:t xml:space="preserve"> </w:t>
            </w:r>
            <w:r>
              <w:rPr>
                <w:sz w:val="20"/>
              </w:rPr>
              <w:t>over</w:t>
            </w:r>
            <w:r>
              <w:rPr>
                <w:spacing w:val="-3"/>
                <w:sz w:val="20"/>
              </w:rPr>
              <w:t xml:space="preserve"> </w:t>
            </w:r>
            <w:r>
              <w:rPr>
                <w:sz w:val="20"/>
              </w:rPr>
              <w:t>which</w:t>
            </w:r>
            <w:r>
              <w:rPr>
                <w:spacing w:val="-1"/>
                <w:sz w:val="20"/>
              </w:rPr>
              <w:t xml:space="preserve"> </w:t>
            </w:r>
            <w:r>
              <w:rPr>
                <w:sz w:val="20"/>
              </w:rPr>
              <w:t>discretion is</w:t>
            </w:r>
            <w:r>
              <w:rPr>
                <w:spacing w:val="-1"/>
                <w:sz w:val="20"/>
              </w:rPr>
              <w:t xml:space="preserve"> </w:t>
            </w:r>
            <w:r>
              <w:rPr>
                <w:spacing w:val="-2"/>
                <w:sz w:val="20"/>
              </w:rPr>
              <w:t>restricted:</w:t>
            </w:r>
          </w:p>
          <w:p w14:paraId="2A6859B6" w14:textId="77777777" w:rsidR="0024171B" w:rsidRDefault="00BA1581">
            <w:pPr>
              <w:pStyle w:val="TableParagraph"/>
              <w:numPr>
                <w:ilvl w:val="1"/>
                <w:numId w:val="45"/>
              </w:numPr>
              <w:tabs>
                <w:tab w:val="left" w:pos="710"/>
                <w:tab w:val="left" w:pos="712"/>
              </w:tabs>
              <w:spacing w:line="283" w:lineRule="auto"/>
              <w:ind w:right="729"/>
              <w:jc w:val="both"/>
              <w:rPr>
                <w:sz w:val="20"/>
              </w:rPr>
            </w:pPr>
            <w:r>
              <w:rPr>
                <w:w w:val="105"/>
                <w:sz w:val="20"/>
              </w:rPr>
              <w:t xml:space="preserve">Extent of earthworks and fill material required for building platforms and </w:t>
            </w:r>
            <w:r>
              <w:rPr>
                <w:spacing w:val="-2"/>
                <w:w w:val="105"/>
                <w:sz w:val="20"/>
              </w:rPr>
              <w:t>access.</w:t>
            </w:r>
          </w:p>
          <w:p w14:paraId="2A6859B7" w14:textId="77777777" w:rsidR="0024171B" w:rsidRDefault="00BA1581" w:rsidP="00074260">
            <w:pPr>
              <w:pStyle w:val="TableParagraph"/>
              <w:numPr>
                <w:ilvl w:val="1"/>
                <w:numId w:val="45"/>
              </w:numPr>
              <w:spacing w:before="125"/>
              <w:ind w:left="731" w:hanging="461"/>
              <w:jc w:val="both"/>
              <w:rPr>
                <w:sz w:val="20"/>
              </w:rPr>
            </w:pPr>
            <w:r>
              <w:rPr>
                <w:sz w:val="20"/>
              </w:rPr>
              <w:t>Geotechnical</w:t>
            </w:r>
            <w:r>
              <w:rPr>
                <w:spacing w:val="-7"/>
                <w:sz w:val="20"/>
              </w:rPr>
              <w:t xml:space="preserve"> </w:t>
            </w:r>
            <w:r>
              <w:rPr>
                <w:sz w:val="20"/>
              </w:rPr>
              <w:t>suitability</w:t>
            </w:r>
            <w:r>
              <w:rPr>
                <w:spacing w:val="-6"/>
                <w:sz w:val="20"/>
              </w:rPr>
              <w:t xml:space="preserve"> </w:t>
            </w:r>
            <w:r>
              <w:rPr>
                <w:sz w:val="20"/>
              </w:rPr>
              <w:t>for</w:t>
            </w:r>
            <w:r>
              <w:rPr>
                <w:spacing w:val="-6"/>
                <w:sz w:val="20"/>
              </w:rPr>
              <w:t xml:space="preserve"> </w:t>
            </w:r>
            <w:r>
              <w:rPr>
                <w:spacing w:val="-2"/>
                <w:sz w:val="20"/>
              </w:rPr>
              <w:t>building.</w:t>
            </w:r>
          </w:p>
          <w:p w14:paraId="2A6859B8" w14:textId="77777777" w:rsidR="0024171B" w:rsidRDefault="00BA1581">
            <w:pPr>
              <w:pStyle w:val="TableParagraph"/>
              <w:numPr>
                <w:ilvl w:val="1"/>
                <w:numId w:val="45"/>
              </w:numPr>
              <w:tabs>
                <w:tab w:val="left" w:pos="710"/>
                <w:tab w:val="left" w:pos="712"/>
              </w:tabs>
              <w:spacing w:before="161" w:line="283" w:lineRule="auto"/>
              <w:ind w:right="312"/>
              <w:jc w:val="both"/>
              <w:rPr>
                <w:sz w:val="20"/>
              </w:rPr>
            </w:pPr>
            <w:r>
              <w:rPr>
                <w:w w:val="105"/>
                <w:sz w:val="20"/>
              </w:rPr>
              <w:t>The</w:t>
            </w:r>
            <w:r>
              <w:rPr>
                <w:spacing w:val="-15"/>
                <w:w w:val="105"/>
                <w:sz w:val="20"/>
              </w:rPr>
              <w:t xml:space="preserve"> </w:t>
            </w:r>
            <w:r>
              <w:rPr>
                <w:w w:val="105"/>
                <w:sz w:val="20"/>
              </w:rPr>
              <w:t>relationship</w:t>
            </w:r>
            <w:r>
              <w:rPr>
                <w:spacing w:val="-15"/>
                <w:w w:val="105"/>
                <w:sz w:val="20"/>
              </w:rPr>
              <w:t xml:space="preserve"> </w:t>
            </w:r>
            <w:r>
              <w:rPr>
                <w:w w:val="105"/>
                <w:sz w:val="20"/>
              </w:rPr>
              <w:t>of</w:t>
            </w:r>
            <w:r>
              <w:rPr>
                <w:spacing w:val="-14"/>
                <w:w w:val="105"/>
                <w:sz w:val="20"/>
              </w:rPr>
              <w:t xml:space="preserve"> </w:t>
            </w:r>
            <w:r>
              <w:rPr>
                <w:w w:val="105"/>
                <w:sz w:val="20"/>
              </w:rPr>
              <w:t>the</w:t>
            </w:r>
            <w:r>
              <w:rPr>
                <w:spacing w:val="-15"/>
                <w:w w:val="105"/>
                <w:sz w:val="20"/>
              </w:rPr>
              <w:t xml:space="preserve"> </w:t>
            </w:r>
            <w:r>
              <w:rPr>
                <w:w w:val="105"/>
                <w:sz w:val="20"/>
              </w:rPr>
              <w:t>building</w:t>
            </w:r>
            <w:r>
              <w:rPr>
                <w:spacing w:val="-14"/>
                <w:w w:val="105"/>
                <w:sz w:val="20"/>
              </w:rPr>
              <w:t xml:space="preserve"> </w:t>
            </w:r>
            <w:r>
              <w:rPr>
                <w:w w:val="105"/>
                <w:sz w:val="20"/>
              </w:rPr>
              <w:t>platform</w:t>
            </w:r>
            <w:r>
              <w:rPr>
                <w:spacing w:val="-15"/>
                <w:w w:val="105"/>
                <w:sz w:val="20"/>
              </w:rPr>
              <w:t xml:space="preserve"> </w:t>
            </w:r>
            <w:r>
              <w:rPr>
                <w:w w:val="105"/>
                <w:sz w:val="20"/>
              </w:rPr>
              <w:t>and future</w:t>
            </w:r>
            <w:r>
              <w:rPr>
                <w:spacing w:val="-6"/>
                <w:w w:val="105"/>
                <w:sz w:val="20"/>
              </w:rPr>
              <w:t xml:space="preserve"> </w:t>
            </w:r>
            <w:r>
              <w:rPr>
                <w:w w:val="105"/>
                <w:sz w:val="20"/>
              </w:rPr>
              <w:t>residential</w:t>
            </w:r>
            <w:r>
              <w:rPr>
                <w:spacing w:val="-6"/>
                <w:w w:val="105"/>
                <w:sz w:val="20"/>
              </w:rPr>
              <w:t xml:space="preserve"> </w:t>
            </w:r>
            <w:r>
              <w:rPr>
                <w:w w:val="105"/>
                <w:sz w:val="20"/>
              </w:rPr>
              <w:t>activities</w:t>
            </w:r>
            <w:r>
              <w:rPr>
                <w:spacing w:val="-8"/>
                <w:w w:val="105"/>
                <w:sz w:val="20"/>
              </w:rPr>
              <w:t xml:space="preserve"> </w:t>
            </w:r>
            <w:r>
              <w:rPr>
                <w:w w:val="105"/>
                <w:sz w:val="20"/>
              </w:rPr>
              <w:t>with</w:t>
            </w:r>
            <w:r>
              <w:rPr>
                <w:spacing w:val="-7"/>
                <w:w w:val="105"/>
                <w:sz w:val="20"/>
              </w:rPr>
              <w:t xml:space="preserve"> </w:t>
            </w:r>
            <w:r>
              <w:rPr>
                <w:w w:val="105"/>
                <w:sz w:val="20"/>
              </w:rPr>
              <w:t>surrounding rural activities to ensure reverse sensitivity effects are avoided or mitigated.</w:t>
            </w:r>
          </w:p>
          <w:p w14:paraId="2A6859B9" w14:textId="77777777" w:rsidR="0024171B" w:rsidRDefault="00BA1581">
            <w:pPr>
              <w:pStyle w:val="TableParagraph"/>
              <w:numPr>
                <w:ilvl w:val="1"/>
                <w:numId w:val="45"/>
              </w:numPr>
              <w:tabs>
                <w:tab w:val="left" w:pos="826"/>
              </w:tabs>
              <w:spacing w:before="124"/>
              <w:ind w:left="826" w:hanging="356"/>
              <w:jc w:val="both"/>
              <w:rPr>
                <w:sz w:val="20"/>
              </w:rPr>
            </w:pPr>
            <w:r>
              <w:rPr>
                <w:sz w:val="20"/>
              </w:rPr>
              <w:t>Avoidance</w:t>
            </w:r>
            <w:r>
              <w:rPr>
                <w:spacing w:val="-9"/>
                <w:sz w:val="20"/>
              </w:rPr>
              <w:t xml:space="preserve"> </w:t>
            </w:r>
            <w:r>
              <w:rPr>
                <w:sz w:val="20"/>
              </w:rPr>
              <w:t>of</w:t>
            </w:r>
            <w:r>
              <w:rPr>
                <w:spacing w:val="-8"/>
                <w:sz w:val="20"/>
              </w:rPr>
              <w:t xml:space="preserve"> </w:t>
            </w:r>
            <w:r>
              <w:rPr>
                <w:sz w:val="20"/>
              </w:rPr>
              <w:t>natural</w:t>
            </w:r>
            <w:r>
              <w:rPr>
                <w:spacing w:val="-11"/>
                <w:sz w:val="20"/>
              </w:rPr>
              <w:t xml:space="preserve"> </w:t>
            </w:r>
            <w:r>
              <w:rPr>
                <w:spacing w:val="-2"/>
                <w:sz w:val="20"/>
              </w:rPr>
              <w:t>hazards.</w:t>
            </w:r>
          </w:p>
          <w:p w14:paraId="2A6859BA" w14:textId="77777777" w:rsidR="0024171B" w:rsidRDefault="00BA1581">
            <w:pPr>
              <w:pStyle w:val="TableParagraph"/>
              <w:numPr>
                <w:ilvl w:val="1"/>
                <w:numId w:val="45"/>
              </w:numPr>
              <w:tabs>
                <w:tab w:val="left" w:pos="826"/>
              </w:tabs>
              <w:spacing w:before="161"/>
              <w:ind w:left="826" w:hanging="356"/>
              <w:jc w:val="both"/>
              <w:rPr>
                <w:sz w:val="20"/>
              </w:rPr>
            </w:pPr>
            <w:r>
              <w:rPr>
                <w:sz w:val="20"/>
              </w:rPr>
              <w:t>Effects</w:t>
            </w:r>
            <w:r>
              <w:rPr>
                <w:spacing w:val="-14"/>
                <w:sz w:val="20"/>
              </w:rPr>
              <w:t xml:space="preserve"> </w:t>
            </w:r>
            <w:r>
              <w:rPr>
                <w:sz w:val="20"/>
              </w:rPr>
              <w:t>on</w:t>
            </w:r>
            <w:r>
              <w:rPr>
                <w:spacing w:val="-13"/>
                <w:sz w:val="20"/>
              </w:rPr>
              <w:t xml:space="preserve"> </w:t>
            </w:r>
            <w:r>
              <w:rPr>
                <w:sz w:val="20"/>
              </w:rPr>
              <w:t>landscape</w:t>
            </w:r>
            <w:r>
              <w:rPr>
                <w:spacing w:val="-13"/>
                <w:sz w:val="20"/>
              </w:rPr>
              <w:t xml:space="preserve"> </w:t>
            </w:r>
            <w:r>
              <w:rPr>
                <w:sz w:val="20"/>
              </w:rPr>
              <w:t>and</w:t>
            </w:r>
            <w:r>
              <w:rPr>
                <w:spacing w:val="-12"/>
                <w:sz w:val="20"/>
              </w:rPr>
              <w:t xml:space="preserve"> </w:t>
            </w:r>
            <w:r>
              <w:rPr>
                <w:spacing w:val="-2"/>
                <w:sz w:val="20"/>
              </w:rPr>
              <w:t>amenity.</w:t>
            </w:r>
          </w:p>
          <w:p w14:paraId="2A6859BB" w14:textId="77777777" w:rsidR="0024171B" w:rsidRDefault="00BA1581">
            <w:pPr>
              <w:pStyle w:val="TableParagraph"/>
              <w:numPr>
                <w:ilvl w:val="0"/>
                <w:numId w:val="45"/>
              </w:numPr>
              <w:tabs>
                <w:tab w:val="left" w:pos="327"/>
              </w:tabs>
              <w:spacing w:before="164"/>
              <w:ind w:left="327" w:hanging="217"/>
              <w:jc w:val="both"/>
              <w:rPr>
                <w:b/>
                <w:sz w:val="20"/>
              </w:rPr>
            </w:pPr>
            <w:r>
              <w:rPr>
                <w:sz w:val="20"/>
              </w:rPr>
              <w:t>Measures</w:t>
            </w:r>
            <w:r>
              <w:rPr>
                <w:spacing w:val="2"/>
                <w:sz w:val="20"/>
              </w:rPr>
              <w:t xml:space="preserve"> </w:t>
            </w:r>
            <w:r>
              <w:rPr>
                <w:sz w:val="20"/>
              </w:rPr>
              <w:t>to</w:t>
            </w:r>
            <w:r>
              <w:rPr>
                <w:spacing w:val="2"/>
                <w:sz w:val="20"/>
              </w:rPr>
              <w:t xml:space="preserve"> </w:t>
            </w:r>
            <w:r>
              <w:rPr>
                <w:sz w:val="20"/>
              </w:rPr>
              <w:t>avoid storm</w:t>
            </w:r>
            <w:r>
              <w:rPr>
                <w:spacing w:val="4"/>
                <w:sz w:val="20"/>
              </w:rPr>
              <w:t xml:space="preserve"> </w:t>
            </w:r>
            <w:r>
              <w:rPr>
                <w:sz w:val="20"/>
              </w:rPr>
              <w:t>or</w:t>
            </w:r>
            <w:r>
              <w:rPr>
                <w:spacing w:val="6"/>
                <w:sz w:val="20"/>
              </w:rPr>
              <w:t xml:space="preserve"> </w:t>
            </w:r>
            <w:r>
              <w:rPr>
                <w:sz w:val="20"/>
              </w:rPr>
              <w:t xml:space="preserve">flood </w:t>
            </w:r>
            <w:r>
              <w:rPr>
                <w:spacing w:val="-2"/>
                <w:sz w:val="20"/>
              </w:rPr>
              <w:t>events.</w:t>
            </w:r>
          </w:p>
        </w:tc>
      </w:tr>
    </w:tbl>
    <w:p w14:paraId="2A6859BD" w14:textId="77777777" w:rsidR="0024171B" w:rsidRDefault="0024171B">
      <w:pPr>
        <w:pStyle w:val="TableParagraph"/>
        <w:jc w:val="both"/>
        <w:rPr>
          <w:b/>
          <w:sz w:val="20"/>
        </w:rPr>
        <w:sectPr w:rsidR="0024171B">
          <w:pgSz w:w="11920" w:h="16850"/>
          <w:pgMar w:top="820" w:right="425" w:bottom="1540" w:left="708" w:header="408" w:footer="1302" w:gutter="0"/>
          <w:cols w:space="720"/>
        </w:sectPr>
      </w:pPr>
    </w:p>
    <w:p w14:paraId="2A6859BE" w14:textId="77777777" w:rsidR="0024171B" w:rsidRDefault="0024171B">
      <w:pPr>
        <w:pStyle w:val="BodyText"/>
        <w:rPr>
          <w:sz w:val="14"/>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310"/>
        <w:gridCol w:w="3418"/>
        <w:gridCol w:w="178"/>
        <w:gridCol w:w="4887"/>
      </w:tblGrid>
      <w:tr w:rsidR="0024171B" w14:paraId="2A6859C1" w14:textId="77777777">
        <w:trPr>
          <w:trHeight w:val="467"/>
        </w:trPr>
        <w:tc>
          <w:tcPr>
            <w:tcW w:w="1868" w:type="dxa"/>
            <w:gridSpan w:val="2"/>
            <w:shd w:val="clear" w:color="auto" w:fill="92D050"/>
          </w:tcPr>
          <w:p w14:paraId="2A6859BF" w14:textId="77777777" w:rsidR="0024171B" w:rsidRDefault="00BA1581">
            <w:pPr>
              <w:pStyle w:val="TableParagraph"/>
              <w:spacing w:before="148"/>
              <w:ind w:left="112"/>
              <w:rPr>
                <w:sz w:val="20"/>
              </w:rPr>
            </w:pPr>
            <w:r>
              <w:rPr>
                <w:w w:val="85"/>
                <w:sz w:val="20"/>
              </w:rPr>
              <w:t>DEV</w:t>
            </w:r>
            <w:r>
              <w:rPr>
                <w:spacing w:val="14"/>
                <w:sz w:val="20"/>
              </w:rPr>
              <w:t xml:space="preserve"> </w:t>
            </w:r>
            <w:r>
              <w:rPr>
                <w:w w:val="85"/>
                <w:sz w:val="20"/>
              </w:rPr>
              <w:t>X-G-</w:t>
            </w:r>
            <w:r>
              <w:rPr>
                <w:spacing w:val="-5"/>
                <w:w w:val="85"/>
                <w:sz w:val="20"/>
              </w:rPr>
              <w:t>S3</w:t>
            </w:r>
          </w:p>
        </w:tc>
        <w:tc>
          <w:tcPr>
            <w:tcW w:w="8483" w:type="dxa"/>
            <w:gridSpan w:val="3"/>
            <w:shd w:val="clear" w:color="auto" w:fill="92D050"/>
          </w:tcPr>
          <w:p w14:paraId="2A6859C0" w14:textId="77777777" w:rsidR="0024171B" w:rsidRDefault="00BA1581">
            <w:pPr>
              <w:pStyle w:val="TableParagraph"/>
              <w:spacing w:before="148"/>
              <w:ind w:left="111"/>
              <w:rPr>
                <w:sz w:val="20"/>
              </w:rPr>
            </w:pPr>
            <w:r>
              <w:rPr>
                <w:spacing w:val="-5"/>
                <w:sz w:val="20"/>
              </w:rPr>
              <w:t>Vehicle</w:t>
            </w:r>
            <w:r>
              <w:rPr>
                <w:spacing w:val="-2"/>
                <w:sz w:val="20"/>
              </w:rPr>
              <w:t xml:space="preserve"> Crossings</w:t>
            </w:r>
          </w:p>
        </w:tc>
      </w:tr>
      <w:tr w:rsidR="0024171B" w14:paraId="2A6859D6" w14:textId="77777777">
        <w:trPr>
          <w:trHeight w:val="9491"/>
        </w:trPr>
        <w:tc>
          <w:tcPr>
            <w:tcW w:w="5464" w:type="dxa"/>
            <w:gridSpan w:val="4"/>
          </w:tcPr>
          <w:p w14:paraId="2A6859C2" w14:textId="77777777" w:rsidR="0024171B" w:rsidRDefault="00BA1581">
            <w:pPr>
              <w:pStyle w:val="TableParagraph"/>
              <w:numPr>
                <w:ilvl w:val="0"/>
                <w:numId w:val="44"/>
              </w:numPr>
              <w:tabs>
                <w:tab w:val="left" w:pos="536"/>
                <w:tab w:val="left" w:pos="571"/>
              </w:tabs>
              <w:spacing w:before="148" w:line="307" w:lineRule="auto"/>
              <w:ind w:right="273" w:hanging="425"/>
              <w:jc w:val="both"/>
              <w:rPr>
                <w:sz w:val="20"/>
              </w:rPr>
            </w:pPr>
            <w:r>
              <w:rPr>
                <w:sz w:val="20"/>
              </w:rPr>
              <w:t>New</w:t>
            </w:r>
            <w:r>
              <w:rPr>
                <w:spacing w:val="-14"/>
                <w:sz w:val="20"/>
              </w:rPr>
              <w:t xml:space="preserve"> </w:t>
            </w:r>
            <w:r>
              <w:rPr>
                <w:sz w:val="20"/>
              </w:rPr>
              <w:t>vehicle</w:t>
            </w:r>
            <w:r>
              <w:rPr>
                <w:spacing w:val="-14"/>
                <w:sz w:val="20"/>
              </w:rPr>
              <w:t xml:space="preserve"> </w:t>
            </w:r>
            <w:r>
              <w:rPr>
                <w:sz w:val="20"/>
              </w:rPr>
              <w:t>crossings</w:t>
            </w:r>
            <w:r>
              <w:rPr>
                <w:spacing w:val="-14"/>
                <w:sz w:val="20"/>
              </w:rPr>
              <w:t xml:space="preserve"> </w:t>
            </w:r>
            <w:r>
              <w:rPr>
                <w:sz w:val="20"/>
              </w:rPr>
              <w:t>on</w:t>
            </w:r>
            <w:r>
              <w:rPr>
                <w:spacing w:val="-14"/>
                <w:sz w:val="20"/>
              </w:rPr>
              <w:t xml:space="preserve"> </w:t>
            </w:r>
            <w:r>
              <w:rPr>
                <w:sz w:val="20"/>
              </w:rPr>
              <w:t>to</w:t>
            </w:r>
            <w:r>
              <w:rPr>
                <w:spacing w:val="-14"/>
                <w:sz w:val="20"/>
              </w:rPr>
              <w:t xml:space="preserve"> </w:t>
            </w:r>
            <w:r>
              <w:rPr>
                <w:sz w:val="20"/>
              </w:rPr>
              <w:t>roads</w:t>
            </w:r>
            <w:r>
              <w:rPr>
                <w:spacing w:val="-14"/>
                <w:sz w:val="20"/>
              </w:rPr>
              <w:t xml:space="preserve"> </w:t>
            </w:r>
            <w:r>
              <w:rPr>
                <w:sz w:val="20"/>
              </w:rPr>
              <w:t>shall</w:t>
            </w:r>
            <w:r>
              <w:rPr>
                <w:spacing w:val="-7"/>
                <w:sz w:val="20"/>
              </w:rPr>
              <w:t xml:space="preserve"> </w:t>
            </w:r>
            <w:r>
              <w:rPr>
                <w:sz w:val="20"/>
              </w:rPr>
              <w:t>be</w:t>
            </w:r>
            <w:r>
              <w:rPr>
                <w:spacing w:val="-8"/>
                <w:sz w:val="20"/>
              </w:rPr>
              <w:t xml:space="preserve"> </w:t>
            </w:r>
            <w:r>
              <w:rPr>
                <w:sz w:val="20"/>
              </w:rPr>
              <w:t xml:space="preserve">designed, </w:t>
            </w:r>
            <w:proofErr w:type="gramStart"/>
            <w:r>
              <w:rPr>
                <w:w w:val="105"/>
                <w:sz w:val="20"/>
              </w:rPr>
              <w:t>constructed</w:t>
            </w:r>
            <w:proofErr w:type="gramEnd"/>
            <w:r>
              <w:rPr>
                <w:w w:val="105"/>
                <w:sz w:val="20"/>
              </w:rPr>
              <w:t xml:space="preserve"> and located in accordance with the </w:t>
            </w:r>
            <w:r>
              <w:rPr>
                <w:sz w:val="20"/>
              </w:rPr>
              <w:t>Kaipara</w:t>
            </w:r>
            <w:r>
              <w:rPr>
                <w:spacing w:val="-14"/>
                <w:sz w:val="20"/>
              </w:rPr>
              <w:t xml:space="preserve"> </w:t>
            </w:r>
            <w:r>
              <w:rPr>
                <w:sz w:val="20"/>
              </w:rPr>
              <w:t>District</w:t>
            </w:r>
            <w:r>
              <w:rPr>
                <w:spacing w:val="-14"/>
                <w:sz w:val="20"/>
              </w:rPr>
              <w:t xml:space="preserve"> </w:t>
            </w:r>
            <w:r>
              <w:rPr>
                <w:sz w:val="20"/>
              </w:rPr>
              <w:t>Council</w:t>
            </w:r>
            <w:r>
              <w:rPr>
                <w:spacing w:val="-14"/>
                <w:sz w:val="20"/>
              </w:rPr>
              <w:t xml:space="preserve"> </w:t>
            </w:r>
            <w:r>
              <w:rPr>
                <w:sz w:val="20"/>
              </w:rPr>
              <w:t>Engineering</w:t>
            </w:r>
            <w:r>
              <w:rPr>
                <w:spacing w:val="-14"/>
                <w:sz w:val="20"/>
              </w:rPr>
              <w:t xml:space="preserve"> </w:t>
            </w:r>
            <w:r>
              <w:rPr>
                <w:sz w:val="20"/>
              </w:rPr>
              <w:t>Standards</w:t>
            </w:r>
            <w:r>
              <w:rPr>
                <w:spacing w:val="-14"/>
                <w:sz w:val="20"/>
              </w:rPr>
              <w:t xml:space="preserve"> </w:t>
            </w:r>
            <w:r>
              <w:rPr>
                <w:sz w:val="20"/>
              </w:rPr>
              <w:t xml:space="preserve">2011 </w:t>
            </w:r>
            <w:r>
              <w:rPr>
                <w:w w:val="105"/>
                <w:sz w:val="20"/>
              </w:rPr>
              <w:t xml:space="preserve">or any relevant update, and shall comply with the </w:t>
            </w:r>
            <w:r>
              <w:rPr>
                <w:spacing w:val="-2"/>
                <w:w w:val="105"/>
                <w:sz w:val="20"/>
              </w:rPr>
              <w:t>following:</w:t>
            </w:r>
          </w:p>
          <w:p w14:paraId="2A6859C3" w14:textId="77777777" w:rsidR="0024171B" w:rsidRDefault="00BA1581">
            <w:pPr>
              <w:pStyle w:val="TableParagraph"/>
              <w:numPr>
                <w:ilvl w:val="1"/>
                <w:numId w:val="44"/>
              </w:numPr>
              <w:tabs>
                <w:tab w:val="left" w:pos="850"/>
                <w:tab w:val="left" w:pos="854"/>
              </w:tabs>
              <w:spacing w:before="124" w:line="304" w:lineRule="auto"/>
              <w:ind w:right="379" w:hanging="286"/>
              <w:jc w:val="both"/>
              <w:rPr>
                <w:sz w:val="20"/>
              </w:rPr>
            </w:pPr>
            <w:r>
              <w:rPr>
                <w:sz w:val="20"/>
              </w:rPr>
              <w:t>No</w:t>
            </w:r>
            <w:r>
              <w:rPr>
                <w:spacing w:val="-11"/>
                <w:sz w:val="20"/>
              </w:rPr>
              <w:t xml:space="preserve"> </w:t>
            </w:r>
            <w:r>
              <w:rPr>
                <w:sz w:val="20"/>
              </w:rPr>
              <w:t>vehicle</w:t>
            </w:r>
            <w:r>
              <w:rPr>
                <w:spacing w:val="-11"/>
                <w:sz w:val="20"/>
              </w:rPr>
              <w:t xml:space="preserve"> </w:t>
            </w:r>
            <w:r>
              <w:rPr>
                <w:sz w:val="20"/>
              </w:rPr>
              <w:t>crossing</w:t>
            </w:r>
            <w:r>
              <w:rPr>
                <w:spacing w:val="-13"/>
                <w:sz w:val="20"/>
              </w:rPr>
              <w:t xml:space="preserve"> </w:t>
            </w:r>
            <w:r>
              <w:rPr>
                <w:sz w:val="20"/>
              </w:rPr>
              <w:t>shall</w:t>
            </w:r>
            <w:r>
              <w:rPr>
                <w:spacing w:val="-8"/>
                <w:sz w:val="20"/>
              </w:rPr>
              <w:t xml:space="preserve"> </w:t>
            </w:r>
            <w:r>
              <w:rPr>
                <w:sz w:val="20"/>
              </w:rPr>
              <w:t>be</w:t>
            </w:r>
            <w:r>
              <w:rPr>
                <w:spacing w:val="-8"/>
                <w:sz w:val="20"/>
              </w:rPr>
              <w:t xml:space="preserve"> </w:t>
            </w:r>
            <w:r>
              <w:rPr>
                <w:sz w:val="20"/>
              </w:rPr>
              <w:t>situated</w:t>
            </w:r>
            <w:r>
              <w:rPr>
                <w:spacing w:val="-11"/>
                <w:sz w:val="20"/>
              </w:rPr>
              <w:t xml:space="preserve"> </w:t>
            </w:r>
            <w:r>
              <w:rPr>
                <w:sz w:val="20"/>
              </w:rPr>
              <w:t>within</w:t>
            </w:r>
            <w:r>
              <w:rPr>
                <w:spacing w:val="-4"/>
                <w:sz w:val="20"/>
              </w:rPr>
              <w:t xml:space="preserve"> </w:t>
            </w:r>
            <w:r>
              <w:rPr>
                <w:sz w:val="20"/>
              </w:rPr>
              <w:t>10m of any road intersection (as measured from the meeting point of the main kerb alignments) unless onsite manoeuvring is provided.</w:t>
            </w:r>
          </w:p>
          <w:p w14:paraId="2A6859C4" w14:textId="77777777" w:rsidR="0024171B" w:rsidRDefault="00BA1581">
            <w:pPr>
              <w:pStyle w:val="TableParagraph"/>
              <w:numPr>
                <w:ilvl w:val="1"/>
                <w:numId w:val="44"/>
              </w:numPr>
              <w:tabs>
                <w:tab w:val="left" w:pos="850"/>
                <w:tab w:val="left" w:pos="854"/>
              </w:tabs>
              <w:spacing w:before="123" w:line="283" w:lineRule="auto"/>
              <w:ind w:right="238" w:hanging="286"/>
              <w:jc w:val="both"/>
              <w:rPr>
                <w:sz w:val="20"/>
              </w:rPr>
            </w:pPr>
            <w:r>
              <w:rPr>
                <w:sz w:val="20"/>
              </w:rPr>
              <w:t>The</w:t>
            </w:r>
            <w:r>
              <w:rPr>
                <w:spacing w:val="-4"/>
                <w:sz w:val="20"/>
              </w:rPr>
              <w:t xml:space="preserve"> </w:t>
            </w:r>
            <w:r>
              <w:rPr>
                <w:sz w:val="20"/>
              </w:rPr>
              <w:t>minimum</w:t>
            </w:r>
            <w:r>
              <w:rPr>
                <w:spacing w:val="-4"/>
                <w:sz w:val="20"/>
              </w:rPr>
              <w:t xml:space="preserve"> </w:t>
            </w:r>
            <w:r>
              <w:rPr>
                <w:sz w:val="20"/>
              </w:rPr>
              <w:t>spacing</w:t>
            </w:r>
            <w:r>
              <w:rPr>
                <w:spacing w:val="-4"/>
                <w:sz w:val="20"/>
              </w:rPr>
              <w:t xml:space="preserve"> </w:t>
            </w:r>
            <w:r>
              <w:rPr>
                <w:sz w:val="20"/>
              </w:rPr>
              <w:t>between</w:t>
            </w:r>
            <w:r>
              <w:rPr>
                <w:spacing w:val="-5"/>
                <w:sz w:val="20"/>
              </w:rPr>
              <w:t xml:space="preserve"> </w:t>
            </w:r>
            <w:r>
              <w:rPr>
                <w:sz w:val="20"/>
              </w:rPr>
              <w:t>vehicle</w:t>
            </w:r>
            <w:r>
              <w:rPr>
                <w:spacing w:val="-4"/>
                <w:sz w:val="20"/>
              </w:rPr>
              <w:t xml:space="preserve"> </w:t>
            </w:r>
            <w:r>
              <w:rPr>
                <w:sz w:val="20"/>
              </w:rPr>
              <w:t>crossings on the same side of any road shall be 2m.</w:t>
            </w:r>
          </w:p>
          <w:p w14:paraId="2A6859C5" w14:textId="77777777" w:rsidR="0024171B" w:rsidRDefault="00BA1581">
            <w:pPr>
              <w:pStyle w:val="TableParagraph"/>
              <w:numPr>
                <w:ilvl w:val="1"/>
                <w:numId w:val="44"/>
              </w:numPr>
              <w:tabs>
                <w:tab w:val="left" w:pos="849"/>
                <w:tab w:val="left" w:pos="854"/>
              </w:tabs>
              <w:spacing w:before="122" w:line="283" w:lineRule="auto"/>
              <w:ind w:right="238" w:hanging="286"/>
              <w:jc w:val="both"/>
              <w:rPr>
                <w:sz w:val="20"/>
              </w:rPr>
            </w:pPr>
            <w:r>
              <w:rPr>
                <w:sz w:val="20"/>
              </w:rPr>
              <w:t>No more than</w:t>
            </w:r>
            <w:r>
              <w:rPr>
                <w:spacing w:val="-1"/>
                <w:sz w:val="20"/>
              </w:rPr>
              <w:t xml:space="preserve"> </w:t>
            </w:r>
            <w:r>
              <w:rPr>
                <w:sz w:val="20"/>
              </w:rPr>
              <w:t>one vehicle crossing</w:t>
            </w:r>
            <w:r>
              <w:rPr>
                <w:spacing w:val="-2"/>
                <w:sz w:val="20"/>
              </w:rPr>
              <w:t xml:space="preserve"> </w:t>
            </w:r>
            <w:r>
              <w:rPr>
                <w:sz w:val="20"/>
              </w:rPr>
              <w:t>is provided</w:t>
            </w:r>
            <w:r>
              <w:rPr>
                <w:spacing w:val="-2"/>
                <w:sz w:val="20"/>
              </w:rPr>
              <w:t xml:space="preserve"> </w:t>
            </w:r>
            <w:r>
              <w:rPr>
                <w:sz w:val="20"/>
              </w:rPr>
              <w:t>to each lot, except where a vehicle crossing is a double width crossing and serves more</w:t>
            </w:r>
            <w:r>
              <w:rPr>
                <w:spacing w:val="-2"/>
                <w:sz w:val="20"/>
              </w:rPr>
              <w:t xml:space="preserve"> </w:t>
            </w:r>
            <w:r>
              <w:rPr>
                <w:sz w:val="20"/>
              </w:rPr>
              <w:t>than</w:t>
            </w:r>
            <w:r>
              <w:rPr>
                <w:spacing w:val="-3"/>
                <w:sz w:val="20"/>
              </w:rPr>
              <w:t xml:space="preserve"> </w:t>
            </w:r>
            <w:r>
              <w:rPr>
                <w:sz w:val="20"/>
              </w:rPr>
              <w:t>one site,</w:t>
            </w:r>
            <w:r>
              <w:rPr>
                <w:spacing w:val="-14"/>
                <w:sz w:val="20"/>
              </w:rPr>
              <w:t xml:space="preserve"> </w:t>
            </w:r>
            <w:r>
              <w:rPr>
                <w:sz w:val="20"/>
              </w:rPr>
              <w:t>in</w:t>
            </w:r>
            <w:r>
              <w:rPr>
                <w:spacing w:val="-14"/>
                <w:sz w:val="20"/>
              </w:rPr>
              <w:t xml:space="preserve"> </w:t>
            </w:r>
            <w:r>
              <w:rPr>
                <w:sz w:val="20"/>
              </w:rPr>
              <w:t>which</w:t>
            </w:r>
            <w:r>
              <w:rPr>
                <w:spacing w:val="-14"/>
                <w:sz w:val="20"/>
              </w:rPr>
              <w:t xml:space="preserve"> </w:t>
            </w:r>
            <w:r>
              <w:rPr>
                <w:sz w:val="20"/>
              </w:rPr>
              <w:t>case</w:t>
            </w:r>
            <w:r>
              <w:rPr>
                <w:spacing w:val="-14"/>
                <w:sz w:val="20"/>
              </w:rPr>
              <w:t xml:space="preserve"> </w:t>
            </w:r>
            <w:r>
              <w:rPr>
                <w:sz w:val="20"/>
              </w:rPr>
              <w:t>the</w:t>
            </w:r>
            <w:r>
              <w:rPr>
                <w:spacing w:val="-14"/>
                <w:sz w:val="20"/>
              </w:rPr>
              <w:t xml:space="preserve"> </w:t>
            </w:r>
            <w:r>
              <w:rPr>
                <w:sz w:val="20"/>
              </w:rPr>
              <w:t>vehicle</w:t>
            </w:r>
            <w:r>
              <w:rPr>
                <w:spacing w:val="-11"/>
                <w:sz w:val="20"/>
              </w:rPr>
              <w:t xml:space="preserve"> </w:t>
            </w:r>
            <w:r>
              <w:rPr>
                <w:sz w:val="20"/>
              </w:rPr>
              <w:t>crossing</w:t>
            </w:r>
            <w:r>
              <w:rPr>
                <w:spacing w:val="-11"/>
                <w:sz w:val="20"/>
              </w:rPr>
              <w:t xml:space="preserve"> </w:t>
            </w:r>
            <w:r>
              <w:rPr>
                <w:sz w:val="20"/>
              </w:rPr>
              <w:t>width</w:t>
            </w:r>
            <w:r>
              <w:rPr>
                <w:spacing w:val="-11"/>
                <w:sz w:val="20"/>
              </w:rPr>
              <w:t xml:space="preserve"> </w:t>
            </w:r>
            <w:r>
              <w:rPr>
                <w:sz w:val="20"/>
              </w:rPr>
              <w:t>shall be a maximum of 7m.</w:t>
            </w:r>
          </w:p>
          <w:p w14:paraId="2A6859C6" w14:textId="77777777" w:rsidR="0024171B" w:rsidRDefault="00BA1581">
            <w:pPr>
              <w:pStyle w:val="TableParagraph"/>
              <w:numPr>
                <w:ilvl w:val="1"/>
                <w:numId w:val="44"/>
              </w:numPr>
              <w:tabs>
                <w:tab w:val="left" w:pos="850"/>
              </w:tabs>
              <w:spacing w:before="124"/>
              <w:ind w:left="850" w:hanging="282"/>
              <w:jc w:val="both"/>
              <w:rPr>
                <w:sz w:val="20"/>
              </w:rPr>
            </w:pPr>
            <w:r>
              <w:rPr>
                <w:sz w:val="20"/>
              </w:rPr>
              <w:t>Formed</w:t>
            </w:r>
            <w:r>
              <w:rPr>
                <w:spacing w:val="-9"/>
                <w:sz w:val="20"/>
              </w:rPr>
              <w:t xml:space="preserve"> </w:t>
            </w:r>
            <w:r>
              <w:rPr>
                <w:sz w:val="20"/>
              </w:rPr>
              <w:t>with</w:t>
            </w:r>
            <w:r>
              <w:rPr>
                <w:spacing w:val="-8"/>
                <w:sz w:val="20"/>
              </w:rPr>
              <w:t xml:space="preserve"> </w:t>
            </w:r>
            <w:r>
              <w:rPr>
                <w:sz w:val="20"/>
              </w:rPr>
              <w:t>a sealed</w:t>
            </w:r>
            <w:r>
              <w:rPr>
                <w:spacing w:val="-9"/>
                <w:sz w:val="20"/>
              </w:rPr>
              <w:t xml:space="preserve"> </w:t>
            </w:r>
            <w:r>
              <w:rPr>
                <w:sz w:val="20"/>
              </w:rPr>
              <w:t>all-weather</w:t>
            </w:r>
            <w:r>
              <w:rPr>
                <w:spacing w:val="-9"/>
                <w:sz w:val="20"/>
              </w:rPr>
              <w:t xml:space="preserve"> </w:t>
            </w:r>
            <w:r>
              <w:rPr>
                <w:spacing w:val="-2"/>
                <w:sz w:val="20"/>
              </w:rPr>
              <w:t>surface.</w:t>
            </w:r>
          </w:p>
          <w:p w14:paraId="2A6859C7" w14:textId="77777777" w:rsidR="0024171B" w:rsidRDefault="00BA1581">
            <w:pPr>
              <w:pStyle w:val="TableParagraph"/>
              <w:numPr>
                <w:ilvl w:val="1"/>
                <w:numId w:val="44"/>
              </w:numPr>
              <w:tabs>
                <w:tab w:val="left" w:pos="849"/>
                <w:tab w:val="left" w:pos="853"/>
              </w:tabs>
              <w:spacing w:before="161" w:line="283" w:lineRule="auto"/>
              <w:ind w:left="853" w:right="240" w:hanging="286"/>
              <w:jc w:val="both"/>
              <w:rPr>
                <w:sz w:val="20"/>
              </w:rPr>
            </w:pPr>
            <w:r>
              <w:rPr>
                <w:w w:val="105"/>
                <w:sz w:val="20"/>
              </w:rPr>
              <w:t>For</w:t>
            </w:r>
            <w:r>
              <w:rPr>
                <w:spacing w:val="-13"/>
                <w:w w:val="105"/>
                <w:sz w:val="20"/>
              </w:rPr>
              <w:t xml:space="preserve"> </w:t>
            </w:r>
            <w:r>
              <w:rPr>
                <w:w w:val="105"/>
                <w:sz w:val="20"/>
              </w:rPr>
              <w:t>an</w:t>
            </w:r>
            <w:r>
              <w:rPr>
                <w:spacing w:val="-10"/>
                <w:w w:val="105"/>
                <w:sz w:val="20"/>
              </w:rPr>
              <w:t xml:space="preserve"> </w:t>
            </w:r>
            <w:r>
              <w:rPr>
                <w:w w:val="105"/>
                <w:sz w:val="20"/>
              </w:rPr>
              <w:t>accessway</w:t>
            </w:r>
            <w:r>
              <w:rPr>
                <w:spacing w:val="-10"/>
                <w:w w:val="105"/>
                <w:sz w:val="20"/>
              </w:rPr>
              <w:t xml:space="preserve"> </w:t>
            </w:r>
            <w:r>
              <w:rPr>
                <w:w w:val="105"/>
                <w:sz w:val="20"/>
              </w:rPr>
              <w:t>or</w:t>
            </w:r>
            <w:r>
              <w:rPr>
                <w:spacing w:val="-11"/>
                <w:w w:val="105"/>
                <w:sz w:val="20"/>
              </w:rPr>
              <w:t xml:space="preserve"> </w:t>
            </w:r>
            <w:r>
              <w:rPr>
                <w:w w:val="105"/>
                <w:sz w:val="20"/>
              </w:rPr>
              <w:t>driveway</w:t>
            </w:r>
            <w:r>
              <w:rPr>
                <w:spacing w:val="-10"/>
                <w:w w:val="105"/>
                <w:sz w:val="20"/>
              </w:rPr>
              <w:t xml:space="preserve"> </w:t>
            </w:r>
            <w:r>
              <w:rPr>
                <w:w w:val="105"/>
                <w:sz w:val="20"/>
              </w:rPr>
              <w:t>servicing</w:t>
            </w:r>
            <w:r>
              <w:rPr>
                <w:spacing w:val="-11"/>
                <w:w w:val="105"/>
                <w:sz w:val="20"/>
              </w:rPr>
              <w:t xml:space="preserve"> </w:t>
            </w:r>
            <w:r>
              <w:rPr>
                <w:w w:val="105"/>
                <w:sz w:val="20"/>
              </w:rPr>
              <w:t>up</w:t>
            </w:r>
            <w:r>
              <w:rPr>
                <w:spacing w:val="-11"/>
                <w:w w:val="105"/>
                <w:sz w:val="20"/>
              </w:rPr>
              <w:t xml:space="preserve"> </w:t>
            </w:r>
            <w:r>
              <w:rPr>
                <w:w w:val="105"/>
                <w:sz w:val="20"/>
              </w:rPr>
              <w:t>to</w:t>
            </w:r>
            <w:r>
              <w:rPr>
                <w:spacing w:val="-15"/>
                <w:w w:val="105"/>
                <w:sz w:val="20"/>
              </w:rPr>
              <w:t xml:space="preserve"> </w:t>
            </w:r>
            <w:r>
              <w:rPr>
                <w:w w:val="105"/>
                <w:sz w:val="20"/>
              </w:rPr>
              <w:t xml:space="preserve">6 residential units the minimum width shall be </w:t>
            </w:r>
            <w:r>
              <w:rPr>
                <w:spacing w:val="-2"/>
                <w:w w:val="105"/>
                <w:sz w:val="20"/>
              </w:rPr>
              <w:t>3.0m.</w:t>
            </w:r>
          </w:p>
          <w:p w14:paraId="2A6859C8" w14:textId="77777777" w:rsidR="0024171B" w:rsidRDefault="00BA1581">
            <w:pPr>
              <w:pStyle w:val="TableParagraph"/>
              <w:numPr>
                <w:ilvl w:val="1"/>
                <w:numId w:val="44"/>
              </w:numPr>
              <w:tabs>
                <w:tab w:val="left" w:pos="850"/>
                <w:tab w:val="left" w:pos="854"/>
              </w:tabs>
              <w:spacing w:before="122" w:line="283" w:lineRule="auto"/>
              <w:ind w:right="235" w:hanging="286"/>
              <w:jc w:val="both"/>
              <w:rPr>
                <w:sz w:val="20"/>
              </w:rPr>
            </w:pPr>
            <w:r>
              <w:rPr>
                <w:sz w:val="20"/>
              </w:rPr>
              <w:t>For an accessway</w:t>
            </w:r>
            <w:r>
              <w:rPr>
                <w:spacing w:val="-4"/>
                <w:sz w:val="20"/>
              </w:rPr>
              <w:t xml:space="preserve"> </w:t>
            </w:r>
            <w:r>
              <w:rPr>
                <w:sz w:val="20"/>
              </w:rPr>
              <w:t>or</w:t>
            </w:r>
            <w:r>
              <w:rPr>
                <w:spacing w:val="-2"/>
                <w:sz w:val="20"/>
              </w:rPr>
              <w:t xml:space="preserve"> </w:t>
            </w:r>
            <w:r>
              <w:rPr>
                <w:sz w:val="20"/>
              </w:rPr>
              <w:t>driveway</w:t>
            </w:r>
            <w:r>
              <w:rPr>
                <w:spacing w:val="-4"/>
                <w:sz w:val="20"/>
              </w:rPr>
              <w:t xml:space="preserve"> </w:t>
            </w:r>
            <w:r>
              <w:rPr>
                <w:sz w:val="20"/>
              </w:rPr>
              <w:t>servicing</w:t>
            </w:r>
            <w:r>
              <w:rPr>
                <w:spacing w:val="-2"/>
                <w:sz w:val="20"/>
              </w:rPr>
              <w:t xml:space="preserve"> </w:t>
            </w:r>
            <w:r>
              <w:rPr>
                <w:sz w:val="20"/>
              </w:rPr>
              <w:t>up to 10 residential</w:t>
            </w:r>
            <w:r>
              <w:rPr>
                <w:spacing w:val="-1"/>
                <w:sz w:val="20"/>
              </w:rPr>
              <w:t xml:space="preserve"> </w:t>
            </w:r>
            <w:r>
              <w:rPr>
                <w:sz w:val="20"/>
              </w:rPr>
              <w:t>units</w:t>
            </w:r>
            <w:r>
              <w:rPr>
                <w:spacing w:val="-4"/>
                <w:sz w:val="20"/>
              </w:rPr>
              <w:t xml:space="preserve"> </w:t>
            </w:r>
            <w:r>
              <w:rPr>
                <w:sz w:val="20"/>
              </w:rPr>
              <w:t>the</w:t>
            </w:r>
            <w:r>
              <w:rPr>
                <w:spacing w:val="-1"/>
                <w:sz w:val="20"/>
              </w:rPr>
              <w:t xml:space="preserve"> </w:t>
            </w:r>
            <w:r>
              <w:rPr>
                <w:sz w:val="20"/>
              </w:rPr>
              <w:t>minimum</w:t>
            </w:r>
            <w:r>
              <w:rPr>
                <w:spacing w:val="-3"/>
                <w:sz w:val="20"/>
              </w:rPr>
              <w:t xml:space="preserve"> </w:t>
            </w:r>
            <w:r>
              <w:rPr>
                <w:sz w:val="20"/>
              </w:rPr>
              <w:t>legal</w:t>
            </w:r>
            <w:r>
              <w:rPr>
                <w:spacing w:val="-1"/>
                <w:sz w:val="20"/>
              </w:rPr>
              <w:t xml:space="preserve"> </w:t>
            </w:r>
            <w:r>
              <w:rPr>
                <w:sz w:val="20"/>
              </w:rPr>
              <w:t>width</w:t>
            </w:r>
            <w:r>
              <w:rPr>
                <w:spacing w:val="-3"/>
                <w:sz w:val="20"/>
              </w:rPr>
              <w:t xml:space="preserve"> </w:t>
            </w:r>
            <w:r>
              <w:rPr>
                <w:sz w:val="20"/>
              </w:rPr>
              <w:t>shall</w:t>
            </w:r>
            <w:r>
              <w:rPr>
                <w:spacing w:val="-1"/>
                <w:sz w:val="20"/>
              </w:rPr>
              <w:t xml:space="preserve"> </w:t>
            </w:r>
            <w:r>
              <w:rPr>
                <w:sz w:val="20"/>
              </w:rPr>
              <w:t xml:space="preserve">be </w:t>
            </w:r>
            <w:r>
              <w:rPr>
                <w:spacing w:val="-2"/>
                <w:w w:val="105"/>
                <w:sz w:val="20"/>
              </w:rPr>
              <w:t>8.0m.</w:t>
            </w:r>
          </w:p>
          <w:p w14:paraId="2A6859C9" w14:textId="77777777" w:rsidR="0024171B" w:rsidRDefault="00BA1581">
            <w:pPr>
              <w:pStyle w:val="TableParagraph"/>
              <w:numPr>
                <w:ilvl w:val="1"/>
                <w:numId w:val="44"/>
              </w:numPr>
              <w:tabs>
                <w:tab w:val="left" w:pos="850"/>
                <w:tab w:val="left" w:pos="854"/>
              </w:tabs>
              <w:spacing w:before="122" w:line="283" w:lineRule="auto"/>
              <w:ind w:right="237" w:hanging="286"/>
              <w:jc w:val="both"/>
              <w:rPr>
                <w:sz w:val="20"/>
              </w:rPr>
            </w:pPr>
            <w:r>
              <w:rPr>
                <w:sz w:val="20"/>
              </w:rPr>
              <w:t xml:space="preserve">Shall serve no more than four parking spaces, should vehicles be required to reverse from a </w:t>
            </w:r>
            <w:r>
              <w:rPr>
                <w:spacing w:val="-2"/>
                <w:sz w:val="20"/>
              </w:rPr>
              <w:t>site.</w:t>
            </w:r>
          </w:p>
        </w:tc>
        <w:tc>
          <w:tcPr>
            <w:tcW w:w="4887" w:type="dxa"/>
          </w:tcPr>
          <w:p w14:paraId="2A6859CA" w14:textId="77777777" w:rsidR="0024171B" w:rsidRDefault="00BA1581">
            <w:pPr>
              <w:pStyle w:val="TableParagraph"/>
              <w:numPr>
                <w:ilvl w:val="0"/>
                <w:numId w:val="43"/>
              </w:numPr>
              <w:tabs>
                <w:tab w:val="left" w:pos="468"/>
              </w:tabs>
              <w:spacing w:before="148" w:line="408" w:lineRule="auto"/>
              <w:ind w:right="1005" w:firstLine="33"/>
              <w:jc w:val="both"/>
              <w:rPr>
                <w:sz w:val="20"/>
              </w:rPr>
            </w:pPr>
            <w:r>
              <w:rPr>
                <w:sz w:val="20"/>
              </w:rPr>
              <w:t>Activity</w:t>
            </w:r>
            <w:r>
              <w:rPr>
                <w:spacing w:val="-14"/>
                <w:sz w:val="20"/>
              </w:rPr>
              <w:t xml:space="preserve"> </w:t>
            </w:r>
            <w:r>
              <w:rPr>
                <w:sz w:val="20"/>
              </w:rPr>
              <w:t>status:</w:t>
            </w:r>
            <w:r>
              <w:rPr>
                <w:spacing w:val="-14"/>
                <w:sz w:val="20"/>
              </w:rPr>
              <w:t xml:space="preserve"> </w:t>
            </w:r>
            <w:r>
              <w:rPr>
                <w:sz w:val="20"/>
              </w:rPr>
              <w:t>Restricted</w:t>
            </w:r>
            <w:r>
              <w:rPr>
                <w:spacing w:val="-14"/>
                <w:sz w:val="20"/>
              </w:rPr>
              <w:t xml:space="preserve"> </w:t>
            </w:r>
            <w:r>
              <w:rPr>
                <w:sz w:val="20"/>
              </w:rPr>
              <w:t>discretionary 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9CB" w14:textId="77777777" w:rsidR="0024171B" w:rsidRDefault="00BA1581">
            <w:pPr>
              <w:pStyle w:val="TableParagraph"/>
              <w:numPr>
                <w:ilvl w:val="1"/>
                <w:numId w:val="43"/>
              </w:numPr>
              <w:tabs>
                <w:tab w:val="left" w:pos="473"/>
                <w:tab w:val="left" w:pos="475"/>
              </w:tabs>
              <w:spacing w:line="283" w:lineRule="auto"/>
              <w:ind w:right="814"/>
              <w:jc w:val="both"/>
              <w:rPr>
                <w:sz w:val="20"/>
              </w:rPr>
            </w:pPr>
            <w:r>
              <w:rPr>
                <w:sz w:val="20"/>
              </w:rPr>
              <w:t>Adverse</w:t>
            </w:r>
            <w:r>
              <w:rPr>
                <w:spacing w:val="-10"/>
                <w:sz w:val="20"/>
              </w:rPr>
              <w:t xml:space="preserve"> </w:t>
            </w:r>
            <w:r>
              <w:rPr>
                <w:sz w:val="20"/>
              </w:rPr>
              <w:t>effects</w:t>
            </w:r>
            <w:r>
              <w:rPr>
                <w:spacing w:val="-11"/>
                <w:sz w:val="20"/>
              </w:rPr>
              <w:t xml:space="preserve"> </w:t>
            </w:r>
            <w:r>
              <w:rPr>
                <w:sz w:val="20"/>
              </w:rPr>
              <w:t>on</w:t>
            </w:r>
            <w:r>
              <w:rPr>
                <w:spacing w:val="-9"/>
                <w:sz w:val="20"/>
              </w:rPr>
              <w:t xml:space="preserve"> </w:t>
            </w:r>
            <w:r>
              <w:rPr>
                <w:sz w:val="20"/>
              </w:rPr>
              <w:t>the</w:t>
            </w:r>
            <w:r>
              <w:rPr>
                <w:spacing w:val="-10"/>
                <w:sz w:val="20"/>
              </w:rPr>
              <w:t xml:space="preserve"> </w:t>
            </w:r>
            <w:r>
              <w:rPr>
                <w:sz w:val="20"/>
              </w:rPr>
              <w:t>safe,</w:t>
            </w:r>
            <w:r>
              <w:rPr>
                <w:spacing w:val="-13"/>
                <w:sz w:val="20"/>
              </w:rPr>
              <w:t xml:space="preserve"> </w:t>
            </w:r>
            <w:r>
              <w:rPr>
                <w:sz w:val="20"/>
              </w:rPr>
              <w:t>efficient</w:t>
            </w:r>
            <w:r>
              <w:rPr>
                <w:spacing w:val="-11"/>
                <w:sz w:val="20"/>
              </w:rPr>
              <w:t xml:space="preserve"> </w:t>
            </w:r>
            <w:r>
              <w:rPr>
                <w:sz w:val="20"/>
              </w:rPr>
              <w:t xml:space="preserve">and </w:t>
            </w:r>
            <w:r>
              <w:rPr>
                <w:w w:val="105"/>
                <w:sz w:val="20"/>
              </w:rPr>
              <w:t>effective</w:t>
            </w:r>
            <w:r>
              <w:rPr>
                <w:spacing w:val="-15"/>
                <w:w w:val="105"/>
                <w:sz w:val="20"/>
              </w:rPr>
              <w:t xml:space="preserve"> </w:t>
            </w:r>
            <w:r>
              <w:rPr>
                <w:w w:val="105"/>
                <w:sz w:val="20"/>
              </w:rPr>
              <w:t>operation</w:t>
            </w:r>
            <w:r>
              <w:rPr>
                <w:spacing w:val="-15"/>
                <w:w w:val="105"/>
                <w:sz w:val="20"/>
              </w:rPr>
              <w:t xml:space="preserve"> </w:t>
            </w:r>
            <w:r>
              <w:rPr>
                <w:w w:val="105"/>
                <w:sz w:val="20"/>
              </w:rPr>
              <w:t>of</w:t>
            </w:r>
            <w:r>
              <w:rPr>
                <w:spacing w:val="-14"/>
                <w:w w:val="105"/>
                <w:sz w:val="20"/>
              </w:rPr>
              <w:t xml:space="preserve"> </w:t>
            </w:r>
            <w:r>
              <w:rPr>
                <w:w w:val="105"/>
                <w:sz w:val="20"/>
              </w:rPr>
              <w:t>the</w:t>
            </w:r>
            <w:r>
              <w:rPr>
                <w:spacing w:val="-15"/>
                <w:w w:val="105"/>
                <w:sz w:val="20"/>
              </w:rPr>
              <w:t xml:space="preserve"> </w:t>
            </w:r>
            <w:r>
              <w:rPr>
                <w:w w:val="105"/>
                <w:sz w:val="20"/>
              </w:rPr>
              <w:t>land</w:t>
            </w:r>
            <w:r>
              <w:rPr>
                <w:spacing w:val="-14"/>
                <w:w w:val="105"/>
                <w:sz w:val="20"/>
              </w:rPr>
              <w:t xml:space="preserve"> </w:t>
            </w:r>
            <w:r>
              <w:rPr>
                <w:w w:val="105"/>
                <w:sz w:val="20"/>
              </w:rPr>
              <w:t xml:space="preserve">transport </w:t>
            </w:r>
            <w:r>
              <w:rPr>
                <w:spacing w:val="-2"/>
                <w:w w:val="105"/>
                <w:sz w:val="20"/>
              </w:rPr>
              <w:t>network.</w:t>
            </w:r>
          </w:p>
          <w:p w14:paraId="2A6859CC" w14:textId="77777777" w:rsidR="0024171B" w:rsidRDefault="00BA1581">
            <w:pPr>
              <w:pStyle w:val="TableParagraph"/>
              <w:numPr>
                <w:ilvl w:val="1"/>
                <w:numId w:val="43"/>
              </w:numPr>
              <w:tabs>
                <w:tab w:val="left" w:pos="474"/>
                <w:tab w:val="left" w:pos="476"/>
              </w:tabs>
              <w:spacing w:before="127" w:line="283" w:lineRule="auto"/>
              <w:ind w:left="476" w:right="852"/>
              <w:jc w:val="both"/>
              <w:rPr>
                <w:sz w:val="20"/>
              </w:rPr>
            </w:pPr>
            <w:r>
              <w:rPr>
                <w:sz w:val="20"/>
              </w:rPr>
              <w:t>The</w:t>
            </w:r>
            <w:r>
              <w:rPr>
                <w:spacing w:val="-11"/>
                <w:sz w:val="20"/>
              </w:rPr>
              <w:t xml:space="preserve"> </w:t>
            </w:r>
            <w:r>
              <w:rPr>
                <w:sz w:val="20"/>
              </w:rPr>
              <w:t>ability</w:t>
            </w:r>
            <w:r>
              <w:rPr>
                <w:spacing w:val="-13"/>
                <w:sz w:val="20"/>
              </w:rPr>
              <w:t xml:space="preserve"> </w:t>
            </w:r>
            <w:r>
              <w:rPr>
                <w:sz w:val="20"/>
              </w:rPr>
              <w:t>to</w:t>
            </w:r>
            <w:r>
              <w:rPr>
                <w:spacing w:val="-11"/>
                <w:sz w:val="20"/>
              </w:rPr>
              <w:t xml:space="preserve"> </w:t>
            </w:r>
            <w:r>
              <w:rPr>
                <w:sz w:val="20"/>
              </w:rPr>
              <w:t>provide</w:t>
            </w:r>
            <w:r>
              <w:rPr>
                <w:spacing w:val="-11"/>
                <w:sz w:val="20"/>
              </w:rPr>
              <w:t xml:space="preserve"> </w:t>
            </w:r>
            <w:r>
              <w:rPr>
                <w:sz w:val="20"/>
              </w:rPr>
              <w:t>emergency</w:t>
            </w:r>
            <w:r>
              <w:rPr>
                <w:spacing w:val="-12"/>
                <w:sz w:val="20"/>
              </w:rPr>
              <w:t xml:space="preserve"> </w:t>
            </w:r>
            <w:r>
              <w:rPr>
                <w:sz w:val="20"/>
              </w:rPr>
              <w:t xml:space="preserve">vehicle </w:t>
            </w:r>
            <w:r>
              <w:rPr>
                <w:spacing w:val="-2"/>
                <w:sz w:val="20"/>
              </w:rPr>
              <w:t>access.</w:t>
            </w:r>
          </w:p>
          <w:p w14:paraId="2A6859CD" w14:textId="77777777" w:rsidR="0024171B" w:rsidRDefault="00BA1581">
            <w:pPr>
              <w:pStyle w:val="TableParagraph"/>
              <w:numPr>
                <w:ilvl w:val="1"/>
                <w:numId w:val="43"/>
              </w:numPr>
              <w:tabs>
                <w:tab w:val="left" w:pos="476"/>
              </w:tabs>
              <w:spacing w:before="120" w:line="283" w:lineRule="auto"/>
              <w:ind w:left="476" w:right="344"/>
              <w:rPr>
                <w:sz w:val="20"/>
              </w:rPr>
            </w:pPr>
            <w:r>
              <w:rPr>
                <w:sz w:val="20"/>
              </w:rPr>
              <w:t>The extent and</w:t>
            </w:r>
            <w:r>
              <w:rPr>
                <w:spacing w:val="-1"/>
                <w:sz w:val="20"/>
              </w:rPr>
              <w:t xml:space="preserve"> </w:t>
            </w:r>
            <w:r>
              <w:rPr>
                <w:sz w:val="20"/>
              </w:rPr>
              <w:t xml:space="preserve">effect of any non- compliance </w:t>
            </w:r>
            <w:r>
              <w:rPr>
                <w:w w:val="105"/>
                <w:sz w:val="20"/>
              </w:rPr>
              <w:t>with any relevant rule or standard and any relevant</w:t>
            </w:r>
            <w:r>
              <w:rPr>
                <w:spacing w:val="-15"/>
                <w:w w:val="105"/>
                <w:sz w:val="20"/>
              </w:rPr>
              <w:t xml:space="preserve"> </w:t>
            </w:r>
            <w:r>
              <w:rPr>
                <w:w w:val="105"/>
                <w:sz w:val="20"/>
              </w:rPr>
              <w:t>matters</w:t>
            </w:r>
            <w:r>
              <w:rPr>
                <w:spacing w:val="-15"/>
                <w:w w:val="105"/>
                <w:sz w:val="20"/>
              </w:rPr>
              <w:t xml:space="preserve"> </w:t>
            </w:r>
            <w:r>
              <w:rPr>
                <w:w w:val="105"/>
                <w:sz w:val="20"/>
              </w:rPr>
              <w:t>of</w:t>
            </w:r>
            <w:r>
              <w:rPr>
                <w:spacing w:val="-14"/>
                <w:w w:val="105"/>
                <w:sz w:val="20"/>
              </w:rPr>
              <w:t xml:space="preserve"> </w:t>
            </w:r>
            <w:r>
              <w:rPr>
                <w:w w:val="105"/>
                <w:sz w:val="20"/>
              </w:rPr>
              <w:t>discretion</w:t>
            </w:r>
            <w:r>
              <w:rPr>
                <w:spacing w:val="-15"/>
                <w:w w:val="105"/>
                <w:sz w:val="20"/>
              </w:rPr>
              <w:t xml:space="preserve"> </w:t>
            </w:r>
            <w:r>
              <w:rPr>
                <w:w w:val="105"/>
                <w:sz w:val="20"/>
              </w:rPr>
              <w:t>in</w:t>
            </w:r>
            <w:r>
              <w:rPr>
                <w:spacing w:val="-14"/>
                <w:w w:val="105"/>
                <w:sz w:val="20"/>
              </w:rPr>
              <w:t xml:space="preserve"> </w:t>
            </w:r>
            <w:r>
              <w:rPr>
                <w:w w:val="105"/>
                <w:sz w:val="20"/>
              </w:rPr>
              <w:t>the</w:t>
            </w:r>
            <w:r>
              <w:rPr>
                <w:spacing w:val="-15"/>
                <w:w w:val="105"/>
                <w:sz w:val="20"/>
              </w:rPr>
              <w:t xml:space="preserve"> </w:t>
            </w:r>
            <w:r>
              <w:rPr>
                <w:w w:val="105"/>
                <w:sz w:val="20"/>
              </w:rPr>
              <w:t>infringed rule(s) or standard(s).</w:t>
            </w:r>
          </w:p>
          <w:p w14:paraId="2A6859CE" w14:textId="77777777" w:rsidR="0024171B" w:rsidRDefault="00BA1581">
            <w:pPr>
              <w:pStyle w:val="TableParagraph"/>
              <w:numPr>
                <w:ilvl w:val="1"/>
                <w:numId w:val="43"/>
              </w:numPr>
              <w:tabs>
                <w:tab w:val="left" w:pos="476"/>
              </w:tabs>
              <w:spacing w:before="126" w:line="283" w:lineRule="auto"/>
              <w:ind w:left="476" w:right="264"/>
              <w:rPr>
                <w:sz w:val="20"/>
              </w:rPr>
            </w:pPr>
            <w:r>
              <w:rPr>
                <w:sz w:val="20"/>
              </w:rPr>
              <w:t>Traffic</w:t>
            </w:r>
            <w:r>
              <w:rPr>
                <w:spacing w:val="-7"/>
                <w:sz w:val="20"/>
              </w:rPr>
              <w:t xml:space="preserve"> </w:t>
            </w:r>
            <w:r>
              <w:rPr>
                <w:sz w:val="20"/>
              </w:rPr>
              <w:t>generation</w:t>
            </w:r>
            <w:r>
              <w:rPr>
                <w:spacing w:val="-6"/>
                <w:sz w:val="20"/>
              </w:rPr>
              <w:t xml:space="preserve"> </w:t>
            </w:r>
            <w:r>
              <w:rPr>
                <w:sz w:val="20"/>
              </w:rPr>
              <w:t>by</w:t>
            </w:r>
            <w:r>
              <w:rPr>
                <w:spacing w:val="-6"/>
                <w:sz w:val="20"/>
              </w:rPr>
              <w:t xml:space="preserve"> </w:t>
            </w:r>
            <w:r>
              <w:rPr>
                <w:sz w:val="20"/>
              </w:rPr>
              <w:t>the</w:t>
            </w:r>
            <w:r>
              <w:rPr>
                <w:spacing w:val="-7"/>
                <w:sz w:val="20"/>
              </w:rPr>
              <w:t xml:space="preserve"> </w:t>
            </w:r>
            <w:r>
              <w:rPr>
                <w:sz w:val="20"/>
              </w:rPr>
              <w:t>activities</w:t>
            </w:r>
            <w:r>
              <w:rPr>
                <w:spacing w:val="-5"/>
                <w:sz w:val="20"/>
              </w:rPr>
              <w:t xml:space="preserve"> </w:t>
            </w:r>
            <w:r>
              <w:rPr>
                <w:sz w:val="20"/>
              </w:rPr>
              <w:t>to</w:t>
            </w:r>
            <w:r>
              <w:rPr>
                <w:spacing w:val="-5"/>
                <w:sz w:val="20"/>
              </w:rPr>
              <w:t xml:space="preserve"> </w:t>
            </w:r>
            <w:r>
              <w:rPr>
                <w:sz w:val="20"/>
              </w:rPr>
              <w:t>be</w:t>
            </w:r>
            <w:r>
              <w:rPr>
                <w:spacing w:val="-7"/>
                <w:sz w:val="20"/>
              </w:rPr>
              <w:t xml:space="preserve"> </w:t>
            </w:r>
            <w:r>
              <w:rPr>
                <w:sz w:val="20"/>
              </w:rPr>
              <w:t xml:space="preserve">served </w:t>
            </w:r>
            <w:r>
              <w:rPr>
                <w:w w:val="105"/>
                <w:sz w:val="20"/>
              </w:rPr>
              <w:t>by the access.</w:t>
            </w:r>
          </w:p>
          <w:p w14:paraId="2A6859CF" w14:textId="77777777" w:rsidR="0024171B" w:rsidRDefault="00BA1581">
            <w:pPr>
              <w:pStyle w:val="TableParagraph"/>
              <w:numPr>
                <w:ilvl w:val="1"/>
                <w:numId w:val="43"/>
              </w:numPr>
              <w:tabs>
                <w:tab w:val="left" w:pos="476"/>
              </w:tabs>
              <w:spacing w:before="120" w:line="283" w:lineRule="auto"/>
              <w:ind w:left="476" w:right="253"/>
              <w:rPr>
                <w:sz w:val="20"/>
              </w:rPr>
            </w:pPr>
            <w:r>
              <w:rPr>
                <w:sz w:val="20"/>
              </w:rPr>
              <w:t>Location,</w:t>
            </w:r>
            <w:r>
              <w:rPr>
                <w:spacing w:val="-4"/>
                <w:sz w:val="20"/>
              </w:rPr>
              <w:t xml:space="preserve"> </w:t>
            </w:r>
            <w:r>
              <w:rPr>
                <w:sz w:val="20"/>
              </w:rPr>
              <w:t>design,</w:t>
            </w:r>
            <w:r>
              <w:rPr>
                <w:spacing w:val="-4"/>
                <w:sz w:val="20"/>
              </w:rPr>
              <w:t xml:space="preserve"> </w:t>
            </w:r>
            <w:proofErr w:type="gramStart"/>
            <w:r>
              <w:rPr>
                <w:sz w:val="20"/>
              </w:rPr>
              <w:t>construction</w:t>
            </w:r>
            <w:proofErr w:type="gramEnd"/>
            <w:r>
              <w:rPr>
                <w:spacing w:val="-4"/>
                <w:sz w:val="20"/>
              </w:rPr>
              <w:t xml:space="preserve"> </w:t>
            </w:r>
            <w:r>
              <w:rPr>
                <w:sz w:val="20"/>
              </w:rPr>
              <w:t>and</w:t>
            </w:r>
            <w:r>
              <w:rPr>
                <w:spacing w:val="-5"/>
                <w:sz w:val="20"/>
              </w:rPr>
              <w:t xml:space="preserve"> </w:t>
            </w:r>
            <w:r>
              <w:rPr>
                <w:sz w:val="20"/>
              </w:rPr>
              <w:t>materials</w:t>
            </w:r>
            <w:r>
              <w:rPr>
                <w:spacing w:val="-1"/>
                <w:sz w:val="20"/>
              </w:rPr>
              <w:t xml:space="preserve"> </w:t>
            </w:r>
            <w:r>
              <w:rPr>
                <w:sz w:val="20"/>
              </w:rPr>
              <w:t xml:space="preserve">of </w:t>
            </w:r>
            <w:r>
              <w:rPr>
                <w:w w:val="105"/>
                <w:sz w:val="20"/>
              </w:rPr>
              <w:t>the vehicle access.</w:t>
            </w:r>
          </w:p>
          <w:p w14:paraId="2A6859D0" w14:textId="77777777" w:rsidR="0024171B" w:rsidRDefault="00BA1581">
            <w:pPr>
              <w:pStyle w:val="TableParagraph"/>
              <w:numPr>
                <w:ilvl w:val="1"/>
                <w:numId w:val="43"/>
              </w:numPr>
              <w:tabs>
                <w:tab w:val="left" w:pos="475"/>
              </w:tabs>
              <w:spacing w:before="124" w:line="283" w:lineRule="auto"/>
              <w:ind w:right="726"/>
              <w:rPr>
                <w:sz w:val="20"/>
              </w:rPr>
            </w:pPr>
            <w:r>
              <w:rPr>
                <w:w w:val="105"/>
                <w:sz w:val="20"/>
              </w:rPr>
              <w:t>Safety</w:t>
            </w:r>
            <w:r>
              <w:rPr>
                <w:spacing w:val="-9"/>
                <w:w w:val="105"/>
                <w:sz w:val="20"/>
              </w:rPr>
              <w:t xml:space="preserve"> </w:t>
            </w:r>
            <w:r>
              <w:rPr>
                <w:w w:val="105"/>
                <w:sz w:val="20"/>
              </w:rPr>
              <w:t>for</w:t>
            </w:r>
            <w:r>
              <w:rPr>
                <w:spacing w:val="-9"/>
                <w:w w:val="105"/>
                <w:sz w:val="20"/>
              </w:rPr>
              <w:t xml:space="preserve"> </w:t>
            </w:r>
            <w:r>
              <w:rPr>
                <w:w w:val="105"/>
                <w:sz w:val="20"/>
              </w:rPr>
              <w:t>all</w:t>
            </w:r>
            <w:r>
              <w:rPr>
                <w:spacing w:val="-8"/>
                <w:w w:val="105"/>
                <w:sz w:val="20"/>
              </w:rPr>
              <w:t xml:space="preserve"> </w:t>
            </w:r>
            <w:r>
              <w:rPr>
                <w:w w:val="105"/>
                <w:sz w:val="20"/>
              </w:rPr>
              <w:t>users</w:t>
            </w:r>
            <w:r>
              <w:rPr>
                <w:spacing w:val="-7"/>
                <w:w w:val="105"/>
                <w:sz w:val="20"/>
              </w:rPr>
              <w:t xml:space="preserve"> </w:t>
            </w:r>
            <w:r>
              <w:rPr>
                <w:w w:val="105"/>
                <w:sz w:val="20"/>
              </w:rPr>
              <w:t>of</w:t>
            </w:r>
            <w:r>
              <w:rPr>
                <w:spacing w:val="-10"/>
                <w:w w:val="105"/>
                <w:sz w:val="20"/>
              </w:rPr>
              <w:t xml:space="preserve"> </w:t>
            </w:r>
            <w:r>
              <w:rPr>
                <w:w w:val="105"/>
                <w:sz w:val="20"/>
              </w:rPr>
              <w:t>the</w:t>
            </w:r>
            <w:r>
              <w:rPr>
                <w:spacing w:val="-7"/>
                <w:w w:val="105"/>
                <w:sz w:val="20"/>
              </w:rPr>
              <w:t xml:space="preserve"> </w:t>
            </w:r>
            <w:r>
              <w:rPr>
                <w:w w:val="105"/>
                <w:sz w:val="20"/>
              </w:rPr>
              <w:t>access</w:t>
            </w:r>
            <w:r>
              <w:rPr>
                <w:spacing w:val="-7"/>
                <w:w w:val="105"/>
                <w:sz w:val="20"/>
              </w:rPr>
              <w:t xml:space="preserve"> </w:t>
            </w:r>
            <w:r>
              <w:rPr>
                <w:w w:val="105"/>
                <w:sz w:val="20"/>
              </w:rPr>
              <w:t xml:space="preserve">and/or intersecting road including but not </w:t>
            </w:r>
            <w:r>
              <w:rPr>
                <w:sz w:val="20"/>
              </w:rPr>
              <w:t>limited to vehicle occupants</w:t>
            </w:r>
            <w:r>
              <w:rPr>
                <w:spacing w:val="-2"/>
                <w:sz w:val="20"/>
              </w:rPr>
              <w:t xml:space="preserve"> </w:t>
            </w:r>
            <w:r>
              <w:rPr>
                <w:sz w:val="20"/>
              </w:rPr>
              <w:t>or</w:t>
            </w:r>
            <w:r>
              <w:rPr>
                <w:spacing w:val="-4"/>
                <w:sz w:val="20"/>
              </w:rPr>
              <w:t xml:space="preserve"> </w:t>
            </w:r>
            <w:r>
              <w:rPr>
                <w:sz w:val="20"/>
              </w:rPr>
              <w:t>riders</w:t>
            </w:r>
            <w:r>
              <w:rPr>
                <w:spacing w:val="-2"/>
                <w:sz w:val="20"/>
              </w:rPr>
              <w:t xml:space="preserve"> </w:t>
            </w:r>
            <w:r>
              <w:rPr>
                <w:sz w:val="20"/>
              </w:rPr>
              <w:t xml:space="preserve">and </w:t>
            </w:r>
            <w:r>
              <w:rPr>
                <w:spacing w:val="-2"/>
                <w:w w:val="105"/>
                <w:sz w:val="20"/>
              </w:rPr>
              <w:t>pedestrians.</w:t>
            </w:r>
          </w:p>
          <w:p w14:paraId="2A6859D1" w14:textId="77777777" w:rsidR="0024171B" w:rsidRDefault="00BA1581">
            <w:pPr>
              <w:pStyle w:val="TableParagraph"/>
              <w:numPr>
                <w:ilvl w:val="1"/>
                <w:numId w:val="43"/>
              </w:numPr>
              <w:tabs>
                <w:tab w:val="left" w:pos="476"/>
              </w:tabs>
              <w:spacing w:before="2" w:line="283" w:lineRule="auto"/>
              <w:ind w:left="476" w:right="1011"/>
              <w:rPr>
                <w:sz w:val="20"/>
              </w:rPr>
            </w:pPr>
            <w:r>
              <w:rPr>
                <w:w w:val="105"/>
                <w:sz w:val="20"/>
              </w:rPr>
              <w:t xml:space="preserve">Mitigation to address safety and/or </w:t>
            </w:r>
            <w:r>
              <w:rPr>
                <w:sz w:val="20"/>
              </w:rPr>
              <w:t>efficiency, including access clearance requirements for emergency services.</w:t>
            </w:r>
          </w:p>
          <w:p w14:paraId="2A6859D2" w14:textId="77777777" w:rsidR="0024171B" w:rsidRDefault="00BA1581">
            <w:pPr>
              <w:pStyle w:val="TableParagraph"/>
              <w:numPr>
                <w:ilvl w:val="1"/>
                <w:numId w:val="43"/>
              </w:numPr>
              <w:tabs>
                <w:tab w:val="left" w:pos="476"/>
              </w:tabs>
              <w:spacing w:before="122" w:line="283" w:lineRule="auto"/>
              <w:ind w:left="476" w:right="470"/>
              <w:rPr>
                <w:sz w:val="20"/>
              </w:rPr>
            </w:pPr>
            <w:r>
              <w:rPr>
                <w:sz w:val="20"/>
              </w:rPr>
              <w:t>The</w:t>
            </w:r>
            <w:r>
              <w:rPr>
                <w:spacing w:val="-7"/>
                <w:sz w:val="20"/>
              </w:rPr>
              <w:t xml:space="preserve"> </w:t>
            </w:r>
            <w:r>
              <w:rPr>
                <w:sz w:val="20"/>
              </w:rPr>
              <w:t>extent</w:t>
            </w:r>
            <w:r>
              <w:rPr>
                <w:spacing w:val="-8"/>
                <w:sz w:val="20"/>
              </w:rPr>
              <w:t xml:space="preserve"> </w:t>
            </w:r>
            <w:r>
              <w:rPr>
                <w:sz w:val="20"/>
              </w:rPr>
              <w:t>to</w:t>
            </w:r>
            <w:r>
              <w:rPr>
                <w:spacing w:val="-5"/>
                <w:sz w:val="20"/>
              </w:rPr>
              <w:t xml:space="preserve"> </w:t>
            </w:r>
            <w:r>
              <w:rPr>
                <w:sz w:val="20"/>
              </w:rPr>
              <w:t>which</w:t>
            </w:r>
            <w:r>
              <w:rPr>
                <w:spacing w:val="-8"/>
                <w:sz w:val="20"/>
              </w:rPr>
              <w:t xml:space="preserve"> </w:t>
            </w:r>
            <w:r>
              <w:rPr>
                <w:sz w:val="20"/>
              </w:rPr>
              <w:t>the</w:t>
            </w:r>
            <w:r>
              <w:rPr>
                <w:spacing w:val="-7"/>
                <w:sz w:val="20"/>
              </w:rPr>
              <w:t xml:space="preserve"> </w:t>
            </w:r>
            <w:r>
              <w:rPr>
                <w:sz w:val="20"/>
              </w:rPr>
              <w:t>safety</w:t>
            </w:r>
            <w:r>
              <w:rPr>
                <w:spacing w:val="-6"/>
                <w:sz w:val="20"/>
              </w:rPr>
              <w:t xml:space="preserve"> </w:t>
            </w:r>
            <w:r>
              <w:rPr>
                <w:sz w:val="20"/>
              </w:rPr>
              <w:t>and</w:t>
            </w:r>
            <w:r>
              <w:rPr>
                <w:spacing w:val="-7"/>
                <w:sz w:val="20"/>
              </w:rPr>
              <w:t xml:space="preserve"> </w:t>
            </w:r>
            <w:r>
              <w:rPr>
                <w:sz w:val="20"/>
              </w:rPr>
              <w:t xml:space="preserve">efficiency </w:t>
            </w:r>
            <w:r>
              <w:rPr>
                <w:w w:val="105"/>
                <w:sz w:val="20"/>
              </w:rPr>
              <w:t xml:space="preserve">of road operations will be adversely </w:t>
            </w:r>
            <w:r>
              <w:rPr>
                <w:spacing w:val="-2"/>
                <w:w w:val="105"/>
                <w:sz w:val="20"/>
              </w:rPr>
              <w:t>affected.</w:t>
            </w:r>
          </w:p>
          <w:p w14:paraId="2A6859D3" w14:textId="77777777" w:rsidR="0024171B" w:rsidRDefault="00BA1581">
            <w:pPr>
              <w:pStyle w:val="TableParagraph"/>
              <w:numPr>
                <w:ilvl w:val="1"/>
                <w:numId w:val="43"/>
              </w:numPr>
              <w:tabs>
                <w:tab w:val="left" w:pos="475"/>
              </w:tabs>
              <w:spacing w:before="124" w:line="283" w:lineRule="auto"/>
              <w:ind w:right="718"/>
              <w:rPr>
                <w:sz w:val="20"/>
              </w:rPr>
            </w:pPr>
            <w:r>
              <w:rPr>
                <w:sz w:val="20"/>
              </w:rPr>
              <w:t>The outcome of any</w:t>
            </w:r>
            <w:r>
              <w:rPr>
                <w:spacing w:val="-2"/>
                <w:sz w:val="20"/>
              </w:rPr>
              <w:t xml:space="preserve"> </w:t>
            </w:r>
            <w:r>
              <w:rPr>
                <w:sz w:val="20"/>
              </w:rPr>
              <w:t>consultation</w:t>
            </w:r>
            <w:r>
              <w:rPr>
                <w:spacing w:val="-1"/>
                <w:sz w:val="20"/>
              </w:rPr>
              <w:t xml:space="preserve"> </w:t>
            </w:r>
            <w:r>
              <w:rPr>
                <w:sz w:val="20"/>
              </w:rPr>
              <w:t xml:space="preserve">with the </w:t>
            </w:r>
            <w:r>
              <w:rPr>
                <w:w w:val="105"/>
                <w:sz w:val="20"/>
              </w:rPr>
              <w:t>road controlling authority.</w:t>
            </w:r>
          </w:p>
          <w:p w14:paraId="2A6859D4" w14:textId="77777777" w:rsidR="0024171B" w:rsidRDefault="00BA1581">
            <w:pPr>
              <w:pStyle w:val="TableParagraph"/>
              <w:numPr>
                <w:ilvl w:val="1"/>
                <w:numId w:val="43"/>
              </w:numPr>
              <w:tabs>
                <w:tab w:val="left" w:pos="475"/>
              </w:tabs>
              <w:spacing w:before="122" w:line="283" w:lineRule="auto"/>
              <w:ind w:right="884"/>
              <w:rPr>
                <w:sz w:val="20"/>
              </w:rPr>
            </w:pPr>
            <w:r>
              <w:rPr>
                <w:sz w:val="20"/>
              </w:rPr>
              <w:t>Any</w:t>
            </w:r>
            <w:r>
              <w:rPr>
                <w:spacing w:val="-7"/>
                <w:sz w:val="20"/>
              </w:rPr>
              <w:t xml:space="preserve"> </w:t>
            </w:r>
            <w:r>
              <w:rPr>
                <w:sz w:val="20"/>
              </w:rPr>
              <w:t>characteristics</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z w:val="20"/>
              </w:rPr>
              <w:t>proposed</w:t>
            </w:r>
            <w:r>
              <w:rPr>
                <w:spacing w:val="-5"/>
                <w:sz w:val="20"/>
              </w:rPr>
              <w:t xml:space="preserve"> </w:t>
            </w:r>
            <w:r>
              <w:rPr>
                <w:sz w:val="20"/>
              </w:rPr>
              <w:t>use or site that will make compliance</w:t>
            </w:r>
          </w:p>
          <w:p w14:paraId="2A6859D5" w14:textId="77777777" w:rsidR="0024171B" w:rsidRDefault="00BA1581">
            <w:pPr>
              <w:pStyle w:val="TableParagraph"/>
              <w:spacing w:before="2" w:line="225" w:lineRule="exact"/>
              <w:ind w:left="475"/>
              <w:rPr>
                <w:sz w:val="20"/>
              </w:rPr>
            </w:pPr>
            <w:r>
              <w:rPr>
                <w:spacing w:val="-2"/>
                <w:sz w:val="20"/>
              </w:rPr>
              <w:t>unnecessary.</w:t>
            </w:r>
          </w:p>
        </w:tc>
      </w:tr>
      <w:tr w:rsidR="0024171B" w14:paraId="2A6859D9" w14:textId="77777777">
        <w:trPr>
          <w:trHeight w:val="470"/>
        </w:trPr>
        <w:tc>
          <w:tcPr>
            <w:tcW w:w="1558" w:type="dxa"/>
            <w:shd w:val="clear" w:color="auto" w:fill="92D050"/>
          </w:tcPr>
          <w:p w14:paraId="2A6859D7" w14:textId="77777777" w:rsidR="0024171B" w:rsidRDefault="00BA1581">
            <w:pPr>
              <w:pStyle w:val="TableParagraph"/>
              <w:spacing w:before="148"/>
              <w:ind w:left="112"/>
              <w:rPr>
                <w:sz w:val="20"/>
              </w:rPr>
            </w:pPr>
            <w:r>
              <w:rPr>
                <w:w w:val="85"/>
                <w:sz w:val="20"/>
              </w:rPr>
              <w:t>DEV</w:t>
            </w:r>
            <w:r>
              <w:rPr>
                <w:spacing w:val="14"/>
                <w:sz w:val="20"/>
              </w:rPr>
              <w:t xml:space="preserve"> </w:t>
            </w:r>
            <w:r>
              <w:rPr>
                <w:w w:val="85"/>
                <w:sz w:val="20"/>
              </w:rPr>
              <w:t>X-G-</w:t>
            </w:r>
            <w:r>
              <w:rPr>
                <w:spacing w:val="-5"/>
                <w:w w:val="85"/>
                <w:sz w:val="20"/>
              </w:rPr>
              <w:t>S4</w:t>
            </w:r>
          </w:p>
        </w:tc>
        <w:tc>
          <w:tcPr>
            <w:tcW w:w="8793" w:type="dxa"/>
            <w:gridSpan w:val="4"/>
            <w:shd w:val="clear" w:color="auto" w:fill="92D050"/>
          </w:tcPr>
          <w:p w14:paraId="2A6859D8" w14:textId="77777777" w:rsidR="0024171B" w:rsidRDefault="00BA1581">
            <w:pPr>
              <w:pStyle w:val="TableParagraph"/>
              <w:spacing w:before="148"/>
              <w:ind w:left="112"/>
              <w:rPr>
                <w:sz w:val="20"/>
              </w:rPr>
            </w:pPr>
            <w:r>
              <w:rPr>
                <w:spacing w:val="-2"/>
                <w:sz w:val="20"/>
              </w:rPr>
              <w:t>Traffic</w:t>
            </w:r>
            <w:r>
              <w:rPr>
                <w:spacing w:val="-13"/>
                <w:sz w:val="20"/>
              </w:rPr>
              <w:t xml:space="preserve"> </w:t>
            </w:r>
            <w:r>
              <w:rPr>
                <w:spacing w:val="-2"/>
                <w:sz w:val="20"/>
              </w:rPr>
              <w:t>Intensity</w:t>
            </w:r>
          </w:p>
        </w:tc>
      </w:tr>
      <w:tr w:rsidR="0024171B" w14:paraId="2A6859E0" w14:textId="77777777">
        <w:trPr>
          <w:trHeight w:val="3597"/>
        </w:trPr>
        <w:tc>
          <w:tcPr>
            <w:tcW w:w="5286" w:type="dxa"/>
            <w:gridSpan w:val="3"/>
          </w:tcPr>
          <w:p w14:paraId="2A6859DA" w14:textId="77777777" w:rsidR="0024171B" w:rsidRDefault="00BA1581">
            <w:pPr>
              <w:pStyle w:val="TableParagraph"/>
              <w:spacing w:before="148" w:line="283" w:lineRule="auto"/>
              <w:ind w:left="606" w:right="123" w:hanging="267"/>
              <w:rPr>
                <w:sz w:val="20"/>
              </w:rPr>
            </w:pPr>
            <w:r>
              <w:rPr>
                <w:sz w:val="20"/>
              </w:rPr>
              <w:t>1.</w:t>
            </w:r>
            <w:r>
              <w:rPr>
                <w:spacing w:val="40"/>
                <w:sz w:val="20"/>
              </w:rPr>
              <w:t xml:space="preserve"> </w:t>
            </w:r>
            <w:r>
              <w:rPr>
                <w:sz w:val="20"/>
              </w:rPr>
              <w:t>The total traffic generated from each site in a Residential or the Rural Lifestyle zone shall not exceed</w:t>
            </w:r>
            <w:r>
              <w:rPr>
                <w:spacing w:val="-5"/>
                <w:sz w:val="20"/>
              </w:rPr>
              <w:t xml:space="preserve"> </w:t>
            </w:r>
            <w:r>
              <w:rPr>
                <w:sz w:val="20"/>
              </w:rPr>
              <w:t>20</w:t>
            </w:r>
            <w:r>
              <w:rPr>
                <w:spacing w:val="-5"/>
                <w:sz w:val="20"/>
              </w:rPr>
              <w:t xml:space="preserve"> </w:t>
            </w:r>
            <w:r>
              <w:rPr>
                <w:sz w:val="20"/>
              </w:rPr>
              <w:t>daily</w:t>
            </w:r>
            <w:r>
              <w:rPr>
                <w:spacing w:val="-2"/>
                <w:sz w:val="20"/>
              </w:rPr>
              <w:t xml:space="preserve"> </w:t>
            </w:r>
            <w:r>
              <w:rPr>
                <w:sz w:val="20"/>
              </w:rPr>
              <w:t>one-way</w:t>
            </w:r>
            <w:r>
              <w:rPr>
                <w:spacing w:val="-5"/>
                <w:sz w:val="20"/>
              </w:rPr>
              <w:t xml:space="preserve"> </w:t>
            </w:r>
            <w:r>
              <w:rPr>
                <w:sz w:val="20"/>
              </w:rPr>
              <w:t>movements,</w:t>
            </w:r>
            <w:r>
              <w:rPr>
                <w:spacing w:val="-4"/>
                <w:sz w:val="20"/>
              </w:rPr>
              <w:t xml:space="preserve"> </w:t>
            </w:r>
            <w:r>
              <w:rPr>
                <w:sz w:val="20"/>
              </w:rPr>
              <w:t>where the traffic generated by a single residential unit, and construction traffic are excluded.</w:t>
            </w:r>
          </w:p>
        </w:tc>
        <w:tc>
          <w:tcPr>
            <w:tcW w:w="5065" w:type="dxa"/>
            <w:gridSpan w:val="2"/>
          </w:tcPr>
          <w:p w14:paraId="2A6859DB" w14:textId="77777777" w:rsidR="0024171B" w:rsidRDefault="00BA1581">
            <w:pPr>
              <w:pStyle w:val="TableParagraph"/>
              <w:numPr>
                <w:ilvl w:val="0"/>
                <w:numId w:val="42"/>
              </w:numPr>
              <w:tabs>
                <w:tab w:val="left" w:pos="601"/>
                <w:tab w:val="left" w:pos="603"/>
              </w:tabs>
              <w:spacing w:before="148" w:line="283" w:lineRule="auto"/>
              <w:ind w:right="1291"/>
              <w:rPr>
                <w:sz w:val="20"/>
              </w:rPr>
            </w:pPr>
            <w:r>
              <w:rPr>
                <w:sz w:val="20"/>
              </w:rPr>
              <w:t>Activity</w:t>
            </w:r>
            <w:r>
              <w:rPr>
                <w:spacing w:val="-8"/>
                <w:sz w:val="20"/>
              </w:rPr>
              <w:t xml:space="preserve"> </w:t>
            </w:r>
            <w:r>
              <w:rPr>
                <w:sz w:val="20"/>
              </w:rPr>
              <w:t>status</w:t>
            </w:r>
            <w:r>
              <w:rPr>
                <w:spacing w:val="-10"/>
                <w:sz w:val="20"/>
              </w:rPr>
              <w:t xml:space="preserve"> </w:t>
            </w:r>
            <w:r>
              <w:rPr>
                <w:sz w:val="20"/>
              </w:rPr>
              <w:t>when</w:t>
            </w:r>
            <w:r>
              <w:rPr>
                <w:spacing w:val="-8"/>
                <w:sz w:val="20"/>
              </w:rPr>
              <w:t xml:space="preserve"> </w:t>
            </w:r>
            <w:r>
              <w:rPr>
                <w:sz w:val="20"/>
              </w:rPr>
              <w:t>compliance</w:t>
            </w:r>
            <w:r>
              <w:rPr>
                <w:spacing w:val="-10"/>
                <w:sz w:val="20"/>
              </w:rPr>
              <w:t xml:space="preserve"> </w:t>
            </w:r>
            <w:r>
              <w:rPr>
                <w:sz w:val="20"/>
              </w:rPr>
              <w:t>not achieved: Restricted Discretionary</w:t>
            </w:r>
          </w:p>
          <w:p w14:paraId="2A6859DC" w14:textId="77777777" w:rsidR="0024171B" w:rsidRDefault="00BA1581">
            <w:pPr>
              <w:pStyle w:val="TableParagraph"/>
              <w:spacing w:before="122"/>
              <w:ind w:left="166"/>
              <w:rPr>
                <w:sz w:val="20"/>
              </w:rPr>
            </w:pPr>
            <w:r>
              <w:rPr>
                <w:sz w:val="20"/>
              </w:rPr>
              <w:t>Matters</w:t>
            </w:r>
            <w:r>
              <w:rPr>
                <w:spacing w:val="-1"/>
                <w:sz w:val="20"/>
              </w:rPr>
              <w:t xml:space="preserve"> </w:t>
            </w:r>
            <w:r>
              <w:rPr>
                <w:sz w:val="20"/>
              </w:rPr>
              <w:t>over</w:t>
            </w:r>
            <w:r>
              <w:rPr>
                <w:spacing w:val="-3"/>
                <w:sz w:val="20"/>
              </w:rPr>
              <w:t xml:space="preserve"> </w:t>
            </w:r>
            <w:r>
              <w:rPr>
                <w:sz w:val="20"/>
              </w:rPr>
              <w:t>which</w:t>
            </w:r>
            <w:r>
              <w:rPr>
                <w:spacing w:val="-1"/>
                <w:sz w:val="20"/>
              </w:rPr>
              <w:t xml:space="preserve"> </w:t>
            </w:r>
            <w:r>
              <w:rPr>
                <w:sz w:val="20"/>
              </w:rPr>
              <w:t>discretion is</w:t>
            </w:r>
            <w:r>
              <w:rPr>
                <w:spacing w:val="-1"/>
                <w:sz w:val="20"/>
              </w:rPr>
              <w:t xml:space="preserve"> </w:t>
            </w:r>
            <w:r>
              <w:rPr>
                <w:spacing w:val="-2"/>
                <w:sz w:val="20"/>
              </w:rPr>
              <w:t>restricted:</w:t>
            </w:r>
          </w:p>
          <w:p w14:paraId="2A6859DD" w14:textId="77777777" w:rsidR="0024171B" w:rsidRDefault="00BA1581">
            <w:pPr>
              <w:pStyle w:val="TableParagraph"/>
              <w:numPr>
                <w:ilvl w:val="1"/>
                <w:numId w:val="42"/>
              </w:numPr>
              <w:tabs>
                <w:tab w:val="left" w:pos="601"/>
                <w:tab w:val="left" w:pos="603"/>
              </w:tabs>
              <w:spacing w:before="161" w:line="283" w:lineRule="auto"/>
              <w:ind w:right="673"/>
              <w:rPr>
                <w:sz w:val="20"/>
              </w:rPr>
            </w:pPr>
            <w:r>
              <w:rPr>
                <w:sz w:val="20"/>
              </w:rPr>
              <w:t>The</w:t>
            </w:r>
            <w:r>
              <w:rPr>
                <w:spacing w:val="-5"/>
                <w:sz w:val="20"/>
              </w:rPr>
              <w:t xml:space="preserve"> </w:t>
            </w:r>
            <w:r>
              <w:rPr>
                <w:sz w:val="20"/>
              </w:rPr>
              <w:t>trip</w:t>
            </w:r>
            <w:r>
              <w:rPr>
                <w:spacing w:val="-7"/>
                <w:sz w:val="20"/>
              </w:rPr>
              <w:t xml:space="preserve"> </w:t>
            </w:r>
            <w:r>
              <w:rPr>
                <w:sz w:val="20"/>
              </w:rPr>
              <w:t>characteristics</w:t>
            </w:r>
            <w:r>
              <w:rPr>
                <w:spacing w:val="-6"/>
                <w:sz w:val="20"/>
              </w:rPr>
              <w:t xml:space="preserve"> </w:t>
            </w:r>
            <w:r>
              <w:rPr>
                <w:sz w:val="20"/>
              </w:rPr>
              <w:t>associated</w:t>
            </w:r>
            <w:r>
              <w:rPr>
                <w:spacing w:val="-7"/>
                <w:sz w:val="20"/>
              </w:rPr>
              <w:t xml:space="preserve"> </w:t>
            </w:r>
            <w:r>
              <w:rPr>
                <w:sz w:val="20"/>
              </w:rPr>
              <w:t>with</w:t>
            </w:r>
            <w:r>
              <w:rPr>
                <w:spacing w:val="-6"/>
                <w:sz w:val="20"/>
              </w:rPr>
              <w:t xml:space="preserve"> </w:t>
            </w:r>
            <w:r>
              <w:rPr>
                <w:sz w:val="20"/>
              </w:rPr>
              <w:t>the proposed activity.</w:t>
            </w:r>
          </w:p>
          <w:p w14:paraId="2A6859DE" w14:textId="77777777" w:rsidR="0024171B" w:rsidRDefault="00BA1581">
            <w:pPr>
              <w:pStyle w:val="TableParagraph"/>
              <w:numPr>
                <w:ilvl w:val="1"/>
                <w:numId w:val="42"/>
              </w:numPr>
              <w:tabs>
                <w:tab w:val="left" w:pos="601"/>
                <w:tab w:val="left" w:pos="603"/>
              </w:tabs>
              <w:spacing w:before="122" w:line="283" w:lineRule="auto"/>
              <w:ind w:right="140"/>
              <w:rPr>
                <w:sz w:val="20"/>
              </w:rPr>
            </w:pPr>
            <w:r>
              <w:rPr>
                <w:sz w:val="20"/>
              </w:rPr>
              <w:t>The</w:t>
            </w:r>
            <w:r>
              <w:rPr>
                <w:spacing w:val="-3"/>
                <w:sz w:val="20"/>
              </w:rPr>
              <w:t xml:space="preserve"> </w:t>
            </w:r>
            <w:r>
              <w:rPr>
                <w:sz w:val="20"/>
              </w:rPr>
              <w:t>design</w:t>
            </w:r>
            <w:r>
              <w:rPr>
                <w:spacing w:val="-2"/>
                <w:sz w:val="20"/>
              </w:rPr>
              <w:t xml:space="preserve"> </w:t>
            </w:r>
            <w:r>
              <w:rPr>
                <w:sz w:val="20"/>
              </w:rPr>
              <w:t>of</w:t>
            </w:r>
            <w:r>
              <w:rPr>
                <w:spacing w:val="-4"/>
                <w:sz w:val="20"/>
              </w:rPr>
              <w:t xml:space="preserve"> </w:t>
            </w:r>
            <w:r>
              <w:rPr>
                <w:sz w:val="20"/>
              </w:rPr>
              <w:t>features</w:t>
            </w:r>
            <w:r>
              <w:rPr>
                <w:spacing w:val="-4"/>
                <w:sz w:val="20"/>
              </w:rPr>
              <w:t xml:space="preserve"> </w:t>
            </w:r>
            <w:r>
              <w:rPr>
                <w:sz w:val="20"/>
              </w:rPr>
              <w:t>intended</w:t>
            </w:r>
            <w:r>
              <w:rPr>
                <w:spacing w:val="-3"/>
                <w:sz w:val="20"/>
              </w:rPr>
              <w:t xml:space="preserve"> </w:t>
            </w:r>
            <w:r>
              <w:rPr>
                <w:sz w:val="20"/>
              </w:rPr>
              <w:t>to</w:t>
            </w:r>
            <w:r>
              <w:rPr>
                <w:spacing w:val="-1"/>
                <w:sz w:val="20"/>
              </w:rPr>
              <w:t xml:space="preserve"> </w:t>
            </w:r>
            <w:r>
              <w:rPr>
                <w:sz w:val="20"/>
              </w:rPr>
              <w:t>ensure</w:t>
            </w:r>
            <w:r>
              <w:rPr>
                <w:spacing w:val="-3"/>
                <w:sz w:val="20"/>
              </w:rPr>
              <w:t xml:space="preserve"> </w:t>
            </w:r>
            <w:r>
              <w:rPr>
                <w:sz w:val="20"/>
              </w:rPr>
              <w:t xml:space="preserve">safety </w:t>
            </w:r>
            <w:r>
              <w:rPr>
                <w:w w:val="105"/>
                <w:sz w:val="20"/>
              </w:rPr>
              <w:t>for</w:t>
            </w:r>
            <w:r>
              <w:rPr>
                <w:spacing w:val="-1"/>
                <w:w w:val="105"/>
                <w:sz w:val="20"/>
              </w:rPr>
              <w:t xml:space="preserve"> </w:t>
            </w:r>
            <w:r>
              <w:rPr>
                <w:w w:val="105"/>
                <w:sz w:val="20"/>
              </w:rPr>
              <w:t>all users of</w:t>
            </w:r>
            <w:r>
              <w:rPr>
                <w:spacing w:val="-2"/>
                <w:w w:val="105"/>
                <w:sz w:val="20"/>
              </w:rPr>
              <w:t xml:space="preserve"> </w:t>
            </w:r>
            <w:r>
              <w:rPr>
                <w:w w:val="105"/>
                <w:sz w:val="20"/>
              </w:rPr>
              <w:t>the access site, and/or intersecting roads including but not limited to vehicle</w:t>
            </w:r>
            <w:r>
              <w:rPr>
                <w:spacing w:val="-3"/>
                <w:w w:val="105"/>
                <w:sz w:val="20"/>
              </w:rPr>
              <w:t xml:space="preserve"> </w:t>
            </w:r>
            <w:r>
              <w:rPr>
                <w:w w:val="105"/>
                <w:sz w:val="20"/>
              </w:rPr>
              <w:t>occupants,</w:t>
            </w:r>
            <w:r>
              <w:rPr>
                <w:spacing w:val="-4"/>
                <w:w w:val="105"/>
                <w:sz w:val="20"/>
              </w:rPr>
              <w:t xml:space="preserve"> </w:t>
            </w:r>
            <w:r>
              <w:rPr>
                <w:w w:val="105"/>
                <w:sz w:val="20"/>
              </w:rPr>
              <w:t>vehicle</w:t>
            </w:r>
            <w:r>
              <w:rPr>
                <w:spacing w:val="-3"/>
                <w:w w:val="105"/>
                <w:sz w:val="20"/>
              </w:rPr>
              <w:t xml:space="preserve"> </w:t>
            </w:r>
            <w:r>
              <w:rPr>
                <w:w w:val="105"/>
                <w:sz w:val="20"/>
              </w:rPr>
              <w:t>riders</w:t>
            </w:r>
            <w:r>
              <w:rPr>
                <w:spacing w:val="-3"/>
                <w:w w:val="105"/>
                <w:sz w:val="20"/>
              </w:rPr>
              <w:t xml:space="preserve"> </w:t>
            </w:r>
            <w:r>
              <w:rPr>
                <w:w w:val="105"/>
                <w:sz w:val="20"/>
              </w:rPr>
              <w:t xml:space="preserve">and </w:t>
            </w:r>
            <w:r>
              <w:rPr>
                <w:spacing w:val="-2"/>
                <w:w w:val="105"/>
                <w:sz w:val="20"/>
              </w:rPr>
              <w:t>pedestrians.</w:t>
            </w:r>
          </w:p>
          <w:p w14:paraId="2A6859DF" w14:textId="77777777" w:rsidR="0024171B" w:rsidRDefault="00BA1581">
            <w:pPr>
              <w:pStyle w:val="TableParagraph"/>
              <w:numPr>
                <w:ilvl w:val="1"/>
                <w:numId w:val="42"/>
              </w:numPr>
              <w:tabs>
                <w:tab w:val="left" w:pos="602"/>
              </w:tabs>
              <w:spacing w:before="124" w:line="227" w:lineRule="exact"/>
              <w:ind w:left="602" w:hanging="265"/>
              <w:rPr>
                <w:sz w:val="20"/>
              </w:rPr>
            </w:pPr>
            <w:r>
              <w:rPr>
                <w:sz w:val="20"/>
              </w:rPr>
              <w:t>Land</w:t>
            </w:r>
            <w:r>
              <w:rPr>
                <w:spacing w:val="1"/>
                <w:sz w:val="20"/>
              </w:rPr>
              <w:t xml:space="preserve"> </w:t>
            </w:r>
            <w:r>
              <w:rPr>
                <w:sz w:val="20"/>
              </w:rPr>
              <w:t>transport network</w:t>
            </w:r>
            <w:r>
              <w:rPr>
                <w:spacing w:val="1"/>
                <w:sz w:val="20"/>
              </w:rPr>
              <w:t xml:space="preserve"> </w:t>
            </w:r>
            <w:r>
              <w:rPr>
                <w:sz w:val="20"/>
              </w:rPr>
              <w:t>safety</w:t>
            </w:r>
            <w:r>
              <w:rPr>
                <w:spacing w:val="1"/>
                <w:sz w:val="20"/>
              </w:rPr>
              <w:t xml:space="preserve"> </w:t>
            </w:r>
            <w:r>
              <w:rPr>
                <w:sz w:val="20"/>
              </w:rPr>
              <w:t>and</w:t>
            </w:r>
            <w:r>
              <w:rPr>
                <w:spacing w:val="2"/>
                <w:sz w:val="20"/>
              </w:rPr>
              <w:t xml:space="preserve"> </w:t>
            </w:r>
            <w:r>
              <w:rPr>
                <w:spacing w:val="-2"/>
                <w:sz w:val="20"/>
              </w:rPr>
              <w:t>efficiency,</w:t>
            </w:r>
          </w:p>
        </w:tc>
      </w:tr>
    </w:tbl>
    <w:p w14:paraId="2A6859E1" w14:textId="77777777" w:rsidR="0024171B" w:rsidRDefault="0024171B">
      <w:pPr>
        <w:pStyle w:val="TableParagraph"/>
        <w:spacing w:line="227" w:lineRule="exact"/>
        <w:rPr>
          <w:sz w:val="20"/>
        </w:rPr>
        <w:sectPr w:rsidR="0024171B">
          <w:pgSz w:w="11920" w:h="16850"/>
          <w:pgMar w:top="820" w:right="425" w:bottom="1540" w:left="708" w:header="408" w:footer="1302" w:gutter="0"/>
          <w:cols w:space="720"/>
        </w:sectPr>
      </w:pPr>
    </w:p>
    <w:p w14:paraId="2A6859E2" w14:textId="77777777" w:rsidR="0024171B" w:rsidRDefault="0024171B">
      <w:pPr>
        <w:pStyle w:val="BodyText"/>
        <w:spacing w:before="4" w:after="1"/>
        <w:rPr>
          <w:sz w:val="13"/>
        </w:rPr>
      </w:pPr>
    </w:p>
    <w:tbl>
      <w:tblPr>
        <w:tblW w:w="0" w:type="auto"/>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
        <w:gridCol w:w="278"/>
        <w:gridCol w:w="850"/>
        <w:gridCol w:w="1944"/>
        <w:gridCol w:w="736"/>
        <w:gridCol w:w="222"/>
        <w:gridCol w:w="5063"/>
      </w:tblGrid>
      <w:tr w:rsidR="0024171B" w14:paraId="2A6859EA" w14:textId="77777777">
        <w:trPr>
          <w:trHeight w:val="3318"/>
        </w:trPr>
        <w:tc>
          <w:tcPr>
            <w:tcW w:w="5280" w:type="dxa"/>
            <w:gridSpan w:val="6"/>
          </w:tcPr>
          <w:p w14:paraId="2A6859E3" w14:textId="77777777" w:rsidR="0024171B" w:rsidRDefault="0024171B">
            <w:pPr>
              <w:pStyle w:val="TableParagraph"/>
              <w:rPr>
                <w:rFonts w:ascii="Times New Roman"/>
                <w:sz w:val="18"/>
              </w:rPr>
            </w:pPr>
          </w:p>
        </w:tc>
        <w:tc>
          <w:tcPr>
            <w:tcW w:w="5063" w:type="dxa"/>
          </w:tcPr>
          <w:p w14:paraId="2A6859E4" w14:textId="77777777" w:rsidR="0024171B" w:rsidRDefault="00BA1581">
            <w:pPr>
              <w:pStyle w:val="TableParagraph"/>
              <w:spacing w:before="26" w:line="283" w:lineRule="auto"/>
              <w:ind w:left="616"/>
              <w:rPr>
                <w:sz w:val="20"/>
              </w:rPr>
            </w:pPr>
            <w:r>
              <w:rPr>
                <w:spacing w:val="-2"/>
                <w:w w:val="105"/>
                <w:sz w:val="20"/>
              </w:rPr>
              <w:t>particularly</w:t>
            </w:r>
            <w:r>
              <w:rPr>
                <w:spacing w:val="-10"/>
                <w:w w:val="105"/>
                <w:sz w:val="20"/>
              </w:rPr>
              <w:t xml:space="preserve"> </w:t>
            </w:r>
            <w:r>
              <w:rPr>
                <w:spacing w:val="-2"/>
                <w:w w:val="105"/>
                <w:sz w:val="20"/>
              </w:rPr>
              <w:t>at</w:t>
            </w:r>
            <w:r>
              <w:rPr>
                <w:spacing w:val="-9"/>
                <w:w w:val="105"/>
                <w:sz w:val="20"/>
              </w:rPr>
              <w:t xml:space="preserve"> </w:t>
            </w:r>
            <w:r>
              <w:rPr>
                <w:spacing w:val="-2"/>
                <w:w w:val="105"/>
                <w:sz w:val="20"/>
              </w:rPr>
              <w:t>peak</w:t>
            </w:r>
            <w:r>
              <w:rPr>
                <w:spacing w:val="-10"/>
                <w:w w:val="105"/>
                <w:sz w:val="20"/>
              </w:rPr>
              <w:t xml:space="preserve"> </w:t>
            </w:r>
            <w:r>
              <w:rPr>
                <w:spacing w:val="-2"/>
                <w:w w:val="105"/>
                <w:sz w:val="20"/>
              </w:rPr>
              <w:t>traffic</w:t>
            </w:r>
            <w:r>
              <w:rPr>
                <w:spacing w:val="-10"/>
                <w:w w:val="105"/>
                <w:sz w:val="20"/>
              </w:rPr>
              <w:t xml:space="preserve"> </w:t>
            </w:r>
            <w:r>
              <w:rPr>
                <w:spacing w:val="-2"/>
                <w:w w:val="105"/>
                <w:sz w:val="20"/>
              </w:rPr>
              <w:t>times</w:t>
            </w:r>
            <w:r>
              <w:rPr>
                <w:spacing w:val="-8"/>
                <w:w w:val="105"/>
                <w:sz w:val="20"/>
              </w:rPr>
              <w:t xml:space="preserve"> </w:t>
            </w:r>
            <w:r>
              <w:rPr>
                <w:spacing w:val="-2"/>
                <w:w w:val="105"/>
                <w:sz w:val="20"/>
              </w:rPr>
              <w:t>(of</w:t>
            </w:r>
            <w:r>
              <w:rPr>
                <w:spacing w:val="-9"/>
                <w:w w:val="105"/>
                <w:sz w:val="20"/>
              </w:rPr>
              <w:t xml:space="preserve"> </w:t>
            </w:r>
            <w:r>
              <w:rPr>
                <w:spacing w:val="-2"/>
                <w:w w:val="105"/>
                <w:sz w:val="20"/>
              </w:rPr>
              <w:t>both</w:t>
            </w:r>
            <w:r>
              <w:rPr>
                <w:spacing w:val="-9"/>
                <w:w w:val="105"/>
                <w:sz w:val="20"/>
              </w:rPr>
              <w:t xml:space="preserve"> </w:t>
            </w:r>
            <w:r>
              <w:rPr>
                <w:spacing w:val="-2"/>
                <w:w w:val="105"/>
                <w:sz w:val="20"/>
              </w:rPr>
              <w:t xml:space="preserve">the </w:t>
            </w:r>
            <w:r>
              <w:rPr>
                <w:w w:val="105"/>
                <w:sz w:val="20"/>
              </w:rPr>
              <w:t>activity and road network).</w:t>
            </w:r>
          </w:p>
          <w:p w14:paraId="2A6859E5" w14:textId="77777777" w:rsidR="0024171B" w:rsidRDefault="00BA1581">
            <w:pPr>
              <w:pStyle w:val="TableParagraph"/>
              <w:spacing w:before="124"/>
              <w:ind w:left="350"/>
              <w:rPr>
                <w:sz w:val="20"/>
              </w:rPr>
            </w:pPr>
            <w:r>
              <w:rPr>
                <w:sz w:val="20"/>
              </w:rPr>
              <w:t>d.</w:t>
            </w:r>
            <w:r>
              <w:rPr>
                <w:spacing w:val="46"/>
                <w:sz w:val="20"/>
              </w:rPr>
              <w:t xml:space="preserve"> </w:t>
            </w:r>
            <w:r>
              <w:rPr>
                <w:sz w:val="20"/>
              </w:rPr>
              <w:t>Mitigation</w:t>
            </w:r>
            <w:r>
              <w:rPr>
                <w:spacing w:val="-10"/>
                <w:sz w:val="20"/>
              </w:rPr>
              <w:t xml:space="preserve"> </w:t>
            </w:r>
            <w:r>
              <w:rPr>
                <w:sz w:val="20"/>
              </w:rPr>
              <w:t>to</w:t>
            </w:r>
            <w:r>
              <w:rPr>
                <w:spacing w:val="-10"/>
                <w:sz w:val="20"/>
              </w:rPr>
              <w:t xml:space="preserve"> </w:t>
            </w:r>
            <w:r>
              <w:rPr>
                <w:sz w:val="20"/>
              </w:rPr>
              <w:t>address</w:t>
            </w:r>
            <w:r>
              <w:rPr>
                <w:spacing w:val="-10"/>
                <w:sz w:val="20"/>
              </w:rPr>
              <w:t xml:space="preserve"> </w:t>
            </w:r>
            <w:r>
              <w:rPr>
                <w:sz w:val="20"/>
              </w:rPr>
              <w:t>adverse</w:t>
            </w:r>
            <w:r>
              <w:rPr>
                <w:spacing w:val="-9"/>
                <w:sz w:val="20"/>
              </w:rPr>
              <w:t xml:space="preserve"> </w:t>
            </w:r>
            <w:r>
              <w:rPr>
                <w:sz w:val="20"/>
              </w:rPr>
              <w:t>effects,</w:t>
            </w:r>
            <w:r>
              <w:rPr>
                <w:spacing w:val="-11"/>
                <w:sz w:val="20"/>
              </w:rPr>
              <w:t xml:space="preserve"> </w:t>
            </w:r>
            <w:r>
              <w:rPr>
                <w:sz w:val="20"/>
              </w:rPr>
              <w:t>such</w:t>
            </w:r>
            <w:r>
              <w:rPr>
                <w:spacing w:val="-10"/>
                <w:sz w:val="20"/>
              </w:rPr>
              <w:t xml:space="preserve"> </w:t>
            </w:r>
            <w:r>
              <w:rPr>
                <w:spacing w:val="-5"/>
                <w:sz w:val="20"/>
              </w:rPr>
              <w:t>as:</w:t>
            </w:r>
          </w:p>
          <w:p w14:paraId="2A6859E6" w14:textId="77777777" w:rsidR="0024171B" w:rsidRDefault="00BA1581">
            <w:pPr>
              <w:pStyle w:val="TableParagraph"/>
              <w:numPr>
                <w:ilvl w:val="0"/>
                <w:numId w:val="41"/>
              </w:numPr>
              <w:tabs>
                <w:tab w:val="left" w:pos="1111"/>
              </w:tabs>
              <w:spacing w:before="161"/>
              <w:ind w:left="1111" w:hanging="200"/>
              <w:rPr>
                <w:sz w:val="20"/>
              </w:rPr>
            </w:pPr>
            <w:r>
              <w:rPr>
                <w:sz w:val="20"/>
              </w:rPr>
              <w:t>Travel/trip</w:t>
            </w:r>
            <w:r>
              <w:rPr>
                <w:spacing w:val="-1"/>
                <w:sz w:val="20"/>
              </w:rPr>
              <w:t xml:space="preserve"> </w:t>
            </w:r>
            <w:r>
              <w:rPr>
                <w:sz w:val="20"/>
              </w:rPr>
              <w:t>planning</w:t>
            </w:r>
            <w:r>
              <w:rPr>
                <w:spacing w:val="-5"/>
                <w:sz w:val="20"/>
              </w:rPr>
              <w:t xml:space="preserve"> </w:t>
            </w:r>
            <w:r>
              <w:rPr>
                <w:sz w:val="20"/>
              </w:rPr>
              <w:t>and</w:t>
            </w:r>
            <w:r>
              <w:rPr>
                <w:spacing w:val="-4"/>
                <w:sz w:val="20"/>
              </w:rPr>
              <w:t xml:space="preserve"> </w:t>
            </w:r>
            <w:r>
              <w:rPr>
                <w:spacing w:val="-2"/>
                <w:sz w:val="20"/>
              </w:rPr>
              <w:t>timing.</w:t>
            </w:r>
          </w:p>
          <w:p w14:paraId="2A6859E7" w14:textId="77777777" w:rsidR="0024171B" w:rsidRDefault="00BA1581">
            <w:pPr>
              <w:pStyle w:val="TableParagraph"/>
              <w:numPr>
                <w:ilvl w:val="0"/>
                <w:numId w:val="41"/>
              </w:numPr>
              <w:tabs>
                <w:tab w:val="left" w:pos="1110"/>
                <w:tab w:val="left" w:pos="1113"/>
              </w:tabs>
              <w:spacing w:before="161" w:line="283" w:lineRule="auto"/>
              <w:ind w:right="484"/>
              <w:rPr>
                <w:sz w:val="20"/>
              </w:rPr>
            </w:pPr>
            <w:r>
              <w:rPr>
                <w:sz w:val="20"/>
              </w:rPr>
              <w:t>Providing</w:t>
            </w:r>
            <w:r>
              <w:rPr>
                <w:spacing w:val="-14"/>
                <w:sz w:val="20"/>
              </w:rPr>
              <w:t xml:space="preserve"> </w:t>
            </w:r>
            <w:r>
              <w:rPr>
                <w:sz w:val="20"/>
              </w:rPr>
              <w:t>alternatives</w:t>
            </w:r>
            <w:r>
              <w:rPr>
                <w:spacing w:val="-12"/>
                <w:sz w:val="20"/>
              </w:rPr>
              <w:t xml:space="preserve"> </w:t>
            </w:r>
            <w:r>
              <w:rPr>
                <w:sz w:val="20"/>
              </w:rPr>
              <w:t>to</w:t>
            </w:r>
            <w:r>
              <w:rPr>
                <w:spacing w:val="-12"/>
                <w:sz w:val="20"/>
              </w:rPr>
              <w:t xml:space="preserve"> </w:t>
            </w:r>
            <w:r>
              <w:rPr>
                <w:sz w:val="20"/>
              </w:rPr>
              <w:t>private</w:t>
            </w:r>
            <w:r>
              <w:rPr>
                <w:spacing w:val="-14"/>
                <w:sz w:val="20"/>
              </w:rPr>
              <w:t xml:space="preserve"> </w:t>
            </w:r>
            <w:r>
              <w:rPr>
                <w:sz w:val="20"/>
              </w:rPr>
              <w:t xml:space="preserve">vehicle </w:t>
            </w:r>
            <w:r>
              <w:rPr>
                <w:spacing w:val="-2"/>
                <w:sz w:val="20"/>
              </w:rPr>
              <w:t>trips.</w:t>
            </w:r>
          </w:p>
          <w:p w14:paraId="2A6859E8" w14:textId="77777777" w:rsidR="0024171B" w:rsidRDefault="00BA1581">
            <w:pPr>
              <w:pStyle w:val="TableParagraph"/>
              <w:numPr>
                <w:ilvl w:val="0"/>
                <w:numId w:val="41"/>
              </w:numPr>
              <w:tabs>
                <w:tab w:val="left" w:pos="1110"/>
                <w:tab w:val="left" w:pos="1113"/>
              </w:tabs>
              <w:spacing w:before="120" w:line="283" w:lineRule="auto"/>
              <w:ind w:right="672"/>
              <w:rPr>
                <w:sz w:val="20"/>
              </w:rPr>
            </w:pPr>
            <w:r>
              <w:rPr>
                <w:spacing w:val="-2"/>
                <w:w w:val="105"/>
                <w:sz w:val="20"/>
              </w:rPr>
              <w:t>Contributing</w:t>
            </w:r>
            <w:r>
              <w:rPr>
                <w:spacing w:val="-10"/>
                <w:w w:val="105"/>
                <w:sz w:val="20"/>
              </w:rPr>
              <w:t xml:space="preserve"> </w:t>
            </w:r>
            <w:r>
              <w:rPr>
                <w:spacing w:val="-2"/>
                <w:w w:val="105"/>
                <w:sz w:val="20"/>
              </w:rPr>
              <w:t>to</w:t>
            </w:r>
            <w:r>
              <w:rPr>
                <w:spacing w:val="-7"/>
                <w:w w:val="105"/>
                <w:sz w:val="20"/>
              </w:rPr>
              <w:t xml:space="preserve"> </w:t>
            </w:r>
            <w:r>
              <w:rPr>
                <w:spacing w:val="-2"/>
                <w:w w:val="105"/>
                <w:sz w:val="20"/>
              </w:rPr>
              <w:t>improvements</w:t>
            </w:r>
            <w:r>
              <w:rPr>
                <w:spacing w:val="-8"/>
                <w:w w:val="105"/>
                <w:sz w:val="20"/>
              </w:rPr>
              <w:t xml:space="preserve"> </w:t>
            </w:r>
            <w:r>
              <w:rPr>
                <w:spacing w:val="-2"/>
                <w:w w:val="105"/>
                <w:sz w:val="20"/>
              </w:rPr>
              <w:t>to</w:t>
            </w:r>
            <w:r>
              <w:rPr>
                <w:spacing w:val="-11"/>
                <w:w w:val="105"/>
                <w:sz w:val="20"/>
              </w:rPr>
              <w:t xml:space="preserve"> </w:t>
            </w:r>
            <w:r>
              <w:rPr>
                <w:spacing w:val="-2"/>
                <w:w w:val="105"/>
                <w:sz w:val="20"/>
              </w:rPr>
              <w:t xml:space="preserve">the </w:t>
            </w:r>
            <w:r>
              <w:rPr>
                <w:w w:val="105"/>
                <w:sz w:val="20"/>
              </w:rPr>
              <w:t>road network, where appropriate.</w:t>
            </w:r>
          </w:p>
          <w:p w14:paraId="2A6859E9" w14:textId="77777777" w:rsidR="0024171B" w:rsidRDefault="00BA1581">
            <w:pPr>
              <w:pStyle w:val="TableParagraph"/>
              <w:numPr>
                <w:ilvl w:val="0"/>
                <w:numId w:val="41"/>
              </w:numPr>
              <w:tabs>
                <w:tab w:val="left" w:pos="1111"/>
                <w:tab w:val="left" w:pos="1113"/>
              </w:tabs>
              <w:spacing w:before="78" w:line="270" w:lineRule="atLeast"/>
              <w:ind w:right="504"/>
              <w:rPr>
                <w:sz w:val="20"/>
              </w:rPr>
            </w:pPr>
            <w:r>
              <w:rPr>
                <w:sz w:val="20"/>
              </w:rPr>
              <w:t>The</w:t>
            </w:r>
            <w:r>
              <w:rPr>
                <w:spacing w:val="-2"/>
                <w:sz w:val="20"/>
              </w:rPr>
              <w:t xml:space="preserve"> </w:t>
            </w:r>
            <w:r>
              <w:rPr>
                <w:sz w:val="20"/>
              </w:rPr>
              <w:t>effect</w:t>
            </w:r>
            <w:r>
              <w:rPr>
                <w:spacing w:val="-3"/>
                <w:sz w:val="20"/>
              </w:rPr>
              <w:t xml:space="preserve"> </w:t>
            </w:r>
            <w:r>
              <w:rPr>
                <w:sz w:val="20"/>
              </w:rPr>
              <w:t>of</w:t>
            </w:r>
            <w:r>
              <w:rPr>
                <w:spacing w:val="-3"/>
                <w:sz w:val="20"/>
              </w:rPr>
              <w:t xml:space="preserve"> </w:t>
            </w:r>
            <w:r>
              <w:rPr>
                <w:sz w:val="20"/>
              </w:rPr>
              <w:t>traffic</w:t>
            </w:r>
            <w:r>
              <w:rPr>
                <w:spacing w:val="-2"/>
                <w:sz w:val="20"/>
              </w:rPr>
              <w:t xml:space="preserve"> </w:t>
            </w:r>
            <w:r>
              <w:rPr>
                <w:sz w:val="20"/>
              </w:rPr>
              <w:t>on</w:t>
            </w:r>
            <w:r>
              <w:rPr>
                <w:spacing w:val="-3"/>
                <w:sz w:val="20"/>
              </w:rPr>
              <w:t xml:space="preserve"> </w:t>
            </w:r>
            <w:r>
              <w:rPr>
                <w:sz w:val="20"/>
              </w:rPr>
              <w:t>the amenity</w:t>
            </w:r>
            <w:r>
              <w:rPr>
                <w:spacing w:val="-4"/>
                <w:sz w:val="20"/>
              </w:rPr>
              <w:t xml:space="preserve"> </w:t>
            </w:r>
            <w:r>
              <w:rPr>
                <w:sz w:val="20"/>
              </w:rPr>
              <w:t xml:space="preserve">and </w:t>
            </w:r>
            <w:r>
              <w:rPr>
                <w:w w:val="105"/>
                <w:sz w:val="20"/>
              </w:rPr>
              <w:t>character of the surrounding area.</w:t>
            </w:r>
          </w:p>
        </w:tc>
      </w:tr>
      <w:tr w:rsidR="0024171B" w14:paraId="2A6859ED" w14:textId="77777777">
        <w:trPr>
          <w:trHeight w:val="695"/>
        </w:trPr>
        <w:tc>
          <w:tcPr>
            <w:tcW w:w="1528" w:type="dxa"/>
            <w:gridSpan w:val="2"/>
            <w:shd w:val="clear" w:color="auto" w:fill="92D050"/>
          </w:tcPr>
          <w:p w14:paraId="2A6859EB" w14:textId="77777777" w:rsidR="0024171B" w:rsidRDefault="00BA1581">
            <w:pPr>
              <w:pStyle w:val="TableParagraph"/>
              <w:spacing w:before="146"/>
              <w:ind w:left="112"/>
              <w:rPr>
                <w:sz w:val="20"/>
              </w:rPr>
            </w:pPr>
            <w:r>
              <w:rPr>
                <w:w w:val="90"/>
                <w:sz w:val="20"/>
              </w:rPr>
              <w:t>DEV</w:t>
            </w:r>
            <w:r>
              <w:rPr>
                <w:spacing w:val="-7"/>
                <w:w w:val="90"/>
                <w:sz w:val="20"/>
              </w:rPr>
              <w:t xml:space="preserve"> </w:t>
            </w:r>
            <w:r>
              <w:rPr>
                <w:w w:val="90"/>
                <w:sz w:val="20"/>
              </w:rPr>
              <w:t>X-G-</w:t>
            </w:r>
            <w:r>
              <w:rPr>
                <w:spacing w:val="-5"/>
                <w:w w:val="90"/>
                <w:sz w:val="20"/>
              </w:rPr>
              <w:t>S5</w:t>
            </w:r>
          </w:p>
        </w:tc>
        <w:tc>
          <w:tcPr>
            <w:tcW w:w="8815" w:type="dxa"/>
            <w:gridSpan w:val="5"/>
            <w:shd w:val="clear" w:color="auto" w:fill="92D050"/>
          </w:tcPr>
          <w:p w14:paraId="2A6859EC" w14:textId="77777777" w:rsidR="0024171B" w:rsidRDefault="00BA1581">
            <w:pPr>
              <w:pStyle w:val="TableParagraph"/>
              <w:spacing w:before="146"/>
              <w:ind w:left="175"/>
              <w:rPr>
                <w:sz w:val="20"/>
              </w:rPr>
            </w:pPr>
            <w:r>
              <w:rPr>
                <w:spacing w:val="-2"/>
                <w:sz w:val="20"/>
              </w:rPr>
              <w:t>Noise</w:t>
            </w:r>
          </w:p>
        </w:tc>
      </w:tr>
      <w:tr w:rsidR="0024171B" w14:paraId="2A6859F9" w14:textId="77777777">
        <w:trPr>
          <w:trHeight w:val="4108"/>
        </w:trPr>
        <w:tc>
          <w:tcPr>
            <w:tcW w:w="5280" w:type="dxa"/>
            <w:gridSpan w:val="6"/>
            <w:tcBorders>
              <w:bottom w:val="nil"/>
            </w:tcBorders>
          </w:tcPr>
          <w:p w14:paraId="2A6859EE" w14:textId="77777777" w:rsidR="0024171B" w:rsidRDefault="00B72014">
            <w:pPr>
              <w:pStyle w:val="TableParagraph"/>
              <w:numPr>
                <w:ilvl w:val="0"/>
                <w:numId w:val="40"/>
              </w:numPr>
              <w:tabs>
                <w:tab w:val="left" w:pos="539"/>
              </w:tabs>
              <w:spacing w:before="26" w:line="283" w:lineRule="auto"/>
              <w:ind w:right="101"/>
              <w:rPr>
                <w:sz w:val="20"/>
              </w:rPr>
            </w:pPr>
            <w:hyperlink r:id="rId83">
              <w:r w:rsidR="00BA1581">
                <w:rPr>
                  <w:color w:val="0000FF"/>
                  <w:sz w:val="20"/>
                  <w:u w:val="single" w:color="0000FF"/>
                </w:rPr>
                <w:t>Noise</w:t>
              </w:r>
            </w:hyperlink>
            <w:r w:rsidR="00BA1581">
              <w:rPr>
                <w:color w:val="0000FF"/>
                <w:sz w:val="20"/>
              </w:rPr>
              <w:t xml:space="preserve"> </w:t>
            </w:r>
            <w:r w:rsidR="00BA1581">
              <w:rPr>
                <w:sz w:val="20"/>
              </w:rPr>
              <w:t xml:space="preserve">generated by activities on any </w:t>
            </w:r>
            <w:hyperlink r:id="rId84">
              <w:r w:rsidR="00BA1581">
                <w:rPr>
                  <w:color w:val="0000FF"/>
                  <w:sz w:val="20"/>
                  <w:u w:val="single" w:color="0000FF"/>
                </w:rPr>
                <w:t>site</w:t>
              </w:r>
            </w:hyperlink>
            <w:r w:rsidR="00BA1581">
              <w:rPr>
                <w:color w:val="0000FF"/>
                <w:sz w:val="20"/>
              </w:rPr>
              <w:t xml:space="preserve"> </w:t>
            </w:r>
            <w:r w:rsidR="00BA1581">
              <w:rPr>
                <w:sz w:val="20"/>
              </w:rPr>
              <w:t xml:space="preserve">shall not exceed the following </w:t>
            </w:r>
            <w:hyperlink r:id="rId85">
              <w:r w:rsidR="00BA1581">
                <w:rPr>
                  <w:color w:val="0000FF"/>
                  <w:sz w:val="20"/>
                  <w:u w:val="single" w:color="0000FF"/>
                </w:rPr>
                <w:t>noise</w:t>
              </w:r>
            </w:hyperlink>
            <w:r w:rsidR="00BA1581">
              <w:rPr>
                <w:color w:val="0000FF"/>
                <w:sz w:val="20"/>
              </w:rPr>
              <w:t xml:space="preserve"> </w:t>
            </w:r>
            <w:r w:rsidR="00BA1581">
              <w:rPr>
                <w:sz w:val="20"/>
              </w:rPr>
              <w:t xml:space="preserve">limits when measured at any point within any other </w:t>
            </w:r>
            <w:hyperlink r:id="rId86">
              <w:r w:rsidR="00BA1581">
                <w:rPr>
                  <w:color w:val="0000FF"/>
                  <w:sz w:val="20"/>
                  <w:u w:val="single" w:color="0000FF"/>
                </w:rPr>
                <w:t>site</w:t>
              </w:r>
              <w:r w:rsidR="00BA1581">
                <w:rPr>
                  <w:sz w:val="20"/>
                </w:rPr>
                <w:t>:</w:t>
              </w:r>
            </w:hyperlink>
          </w:p>
          <w:p w14:paraId="2A6859EF" w14:textId="77777777" w:rsidR="0024171B" w:rsidRDefault="0024171B">
            <w:pPr>
              <w:pStyle w:val="TableParagraph"/>
              <w:spacing w:before="54"/>
              <w:rPr>
                <w:sz w:val="20"/>
              </w:rPr>
            </w:pPr>
          </w:p>
          <w:p w14:paraId="2A6859F0" w14:textId="77777777" w:rsidR="0024171B" w:rsidRDefault="00BA1581">
            <w:pPr>
              <w:pStyle w:val="TableParagraph"/>
              <w:numPr>
                <w:ilvl w:val="1"/>
                <w:numId w:val="40"/>
              </w:numPr>
              <w:tabs>
                <w:tab w:val="left" w:pos="964"/>
              </w:tabs>
              <w:spacing w:before="1"/>
              <w:ind w:hanging="432"/>
              <w:rPr>
                <w:sz w:val="20"/>
              </w:rPr>
            </w:pPr>
            <w:r>
              <w:rPr>
                <w:sz w:val="20"/>
              </w:rPr>
              <w:t>7.00am</w:t>
            </w:r>
            <w:r>
              <w:rPr>
                <w:spacing w:val="-5"/>
                <w:sz w:val="20"/>
              </w:rPr>
              <w:t xml:space="preserve"> </w:t>
            </w:r>
            <w:r>
              <w:rPr>
                <w:sz w:val="20"/>
              </w:rPr>
              <w:t>to</w:t>
            </w:r>
            <w:r>
              <w:rPr>
                <w:spacing w:val="-3"/>
                <w:sz w:val="20"/>
              </w:rPr>
              <w:t xml:space="preserve"> </w:t>
            </w:r>
            <w:r>
              <w:rPr>
                <w:sz w:val="20"/>
              </w:rPr>
              <w:t>10.00pm</w:t>
            </w:r>
            <w:r>
              <w:rPr>
                <w:spacing w:val="-5"/>
                <w:sz w:val="20"/>
              </w:rPr>
              <w:t xml:space="preserve"> </w:t>
            </w:r>
            <w:r>
              <w:rPr>
                <w:sz w:val="20"/>
              </w:rPr>
              <w:t>–</w:t>
            </w:r>
            <w:r>
              <w:rPr>
                <w:spacing w:val="-3"/>
                <w:sz w:val="20"/>
              </w:rPr>
              <w:t xml:space="preserve"> </w:t>
            </w:r>
            <w:r>
              <w:rPr>
                <w:sz w:val="20"/>
              </w:rPr>
              <w:t>50dB</w:t>
            </w:r>
            <w:r>
              <w:rPr>
                <w:spacing w:val="-2"/>
                <w:sz w:val="20"/>
              </w:rPr>
              <w:t xml:space="preserve"> </w:t>
            </w:r>
            <w:r>
              <w:rPr>
                <w:sz w:val="20"/>
              </w:rPr>
              <w:t>LAeq</w:t>
            </w:r>
            <w:r>
              <w:rPr>
                <w:spacing w:val="-5"/>
                <w:sz w:val="20"/>
              </w:rPr>
              <w:t xml:space="preserve"> </w:t>
            </w:r>
            <w:r>
              <w:rPr>
                <w:sz w:val="20"/>
              </w:rPr>
              <w:t>(15</w:t>
            </w:r>
            <w:r>
              <w:rPr>
                <w:spacing w:val="-5"/>
                <w:sz w:val="20"/>
              </w:rPr>
              <w:t xml:space="preserve"> </w:t>
            </w:r>
            <w:r>
              <w:rPr>
                <w:spacing w:val="-4"/>
                <w:sz w:val="20"/>
              </w:rPr>
              <w:t>min)</w:t>
            </w:r>
          </w:p>
          <w:p w14:paraId="2A6859F1" w14:textId="77777777" w:rsidR="0024171B" w:rsidRDefault="00BA1581">
            <w:pPr>
              <w:pStyle w:val="TableParagraph"/>
              <w:numPr>
                <w:ilvl w:val="1"/>
                <w:numId w:val="40"/>
              </w:numPr>
              <w:tabs>
                <w:tab w:val="left" w:pos="964"/>
              </w:tabs>
              <w:spacing w:before="41"/>
              <w:ind w:hanging="432"/>
              <w:rPr>
                <w:sz w:val="20"/>
              </w:rPr>
            </w:pPr>
            <w:r>
              <w:rPr>
                <w:sz w:val="20"/>
              </w:rPr>
              <w:t>10.00pm</w:t>
            </w:r>
            <w:r>
              <w:rPr>
                <w:spacing w:val="-5"/>
                <w:sz w:val="20"/>
              </w:rPr>
              <w:t xml:space="preserve"> </w:t>
            </w:r>
            <w:r>
              <w:rPr>
                <w:sz w:val="20"/>
              </w:rPr>
              <w:t>to</w:t>
            </w:r>
            <w:r>
              <w:rPr>
                <w:spacing w:val="-3"/>
                <w:sz w:val="20"/>
              </w:rPr>
              <w:t xml:space="preserve"> </w:t>
            </w:r>
            <w:r>
              <w:rPr>
                <w:sz w:val="20"/>
              </w:rPr>
              <w:t>7.00am</w:t>
            </w:r>
            <w:r>
              <w:rPr>
                <w:spacing w:val="-5"/>
                <w:sz w:val="20"/>
              </w:rPr>
              <w:t xml:space="preserve"> </w:t>
            </w:r>
            <w:r>
              <w:rPr>
                <w:sz w:val="20"/>
              </w:rPr>
              <w:t>–</w:t>
            </w:r>
            <w:r>
              <w:rPr>
                <w:spacing w:val="-3"/>
                <w:sz w:val="20"/>
              </w:rPr>
              <w:t xml:space="preserve"> </w:t>
            </w:r>
            <w:r>
              <w:rPr>
                <w:sz w:val="20"/>
              </w:rPr>
              <w:t>45dB</w:t>
            </w:r>
            <w:r>
              <w:rPr>
                <w:spacing w:val="-2"/>
                <w:sz w:val="20"/>
              </w:rPr>
              <w:t xml:space="preserve"> </w:t>
            </w:r>
            <w:r>
              <w:rPr>
                <w:sz w:val="20"/>
              </w:rPr>
              <w:t>LAeq</w:t>
            </w:r>
            <w:r>
              <w:rPr>
                <w:spacing w:val="-5"/>
                <w:sz w:val="20"/>
              </w:rPr>
              <w:t xml:space="preserve"> </w:t>
            </w:r>
            <w:r>
              <w:rPr>
                <w:sz w:val="20"/>
              </w:rPr>
              <w:t>(15</w:t>
            </w:r>
            <w:r>
              <w:rPr>
                <w:spacing w:val="-5"/>
                <w:sz w:val="20"/>
              </w:rPr>
              <w:t xml:space="preserve"> </w:t>
            </w:r>
            <w:r>
              <w:rPr>
                <w:spacing w:val="-4"/>
                <w:sz w:val="20"/>
              </w:rPr>
              <w:t>min)</w:t>
            </w:r>
          </w:p>
          <w:p w14:paraId="2A6859F2" w14:textId="77777777" w:rsidR="0024171B" w:rsidRDefault="00BA1581">
            <w:pPr>
              <w:pStyle w:val="TableParagraph"/>
              <w:numPr>
                <w:ilvl w:val="1"/>
                <w:numId w:val="40"/>
              </w:numPr>
              <w:tabs>
                <w:tab w:val="left" w:pos="964"/>
              </w:tabs>
              <w:spacing w:before="43"/>
              <w:ind w:hanging="432"/>
              <w:rPr>
                <w:sz w:val="20"/>
              </w:rPr>
            </w:pPr>
            <w:r>
              <w:rPr>
                <w:sz w:val="20"/>
              </w:rPr>
              <w:t>10.00pm to</w:t>
            </w:r>
            <w:r>
              <w:rPr>
                <w:spacing w:val="2"/>
                <w:sz w:val="20"/>
              </w:rPr>
              <w:t xml:space="preserve"> </w:t>
            </w:r>
            <w:r>
              <w:rPr>
                <w:sz w:val="20"/>
              </w:rPr>
              <w:t>7.00am –</w:t>
            </w:r>
            <w:r>
              <w:rPr>
                <w:spacing w:val="2"/>
                <w:sz w:val="20"/>
              </w:rPr>
              <w:t xml:space="preserve"> </w:t>
            </w:r>
            <w:r>
              <w:rPr>
                <w:sz w:val="20"/>
              </w:rPr>
              <w:t>70dB</w:t>
            </w:r>
            <w:r>
              <w:rPr>
                <w:spacing w:val="3"/>
                <w:sz w:val="20"/>
              </w:rPr>
              <w:t xml:space="preserve"> </w:t>
            </w:r>
            <w:r>
              <w:rPr>
                <w:spacing w:val="-2"/>
                <w:sz w:val="20"/>
              </w:rPr>
              <w:t>LAFmax</w:t>
            </w:r>
          </w:p>
          <w:p w14:paraId="2A6859F3" w14:textId="77777777" w:rsidR="0024171B" w:rsidRDefault="0024171B">
            <w:pPr>
              <w:pStyle w:val="TableParagraph"/>
              <w:spacing w:before="92"/>
              <w:rPr>
                <w:sz w:val="20"/>
              </w:rPr>
            </w:pPr>
          </w:p>
          <w:p w14:paraId="2A6859F4" w14:textId="77777777" w:rsidR="0024171B" w:rsidRDefault="00BA1581">
            <w:pPr>
              <w:pStyle w:val="TableParagraph"/>
              <w:numPr>
                <w:ilvl w:val="0"/>
                <w:numId w:val="40"/>
              </w:numPr>
              <w:tabs>
                <w:tab w:val="left" w:pos="573"/>
              </w:tabs>
              <w:ind w:left="573" w:hanging="458"/>
              <w:rPr>
                <w:sz w:val="20"/>
              </w:rPr>
            </w:pPr>
            <w:r>
              <w:rPr>
                <w:sz w:val="20"/>
              </w:rPr>
              <w:t>Construction</w:t>
            </w:r>
            <w:r>
              <w:rPr>
                <w:spacing w:val="20"/>
                <w:sz w:val="20"/>
              </w:rPr>
              <w:t xml:space="preserve"> </w:t>
            </w:r>
            <w:r>
              <w:rPr>
                <w:spacing w:val="-2"/>
                <w:sz w:val="20"/>
              </w:rPr>
              <w:t>noise:</w:t>
            </w:r>
          </w:p>
          <w:p w14:paraId="2A6859F5" w14:textId="77777777" w:rsidR="0024171B" w:rsidRDefault="00B72014">
            <w:pPr>
              <w:pStyle w:val="TableParagraph"/>
              <w:numPr>
                <w:ilvl w:val="1"/>
                <w:numId w:val="40"/>
              </w:numPr>
              <w:tabs>
                <w:tab w:val="left" w:pos="1022"/>
              </w:tabs>
              <w:spacing w:before="42" w:line="283" w:lineRule="auto"/>
              <w:ind w:left="1022" w:right="3" w:hanging="449"/>
              <w:rPr>
                <w:sz w:val="20"/>
              </w:rPr>
            </w:pPr>
            <w:hyperlink r:id="rId87">
              <w:r w:rsidR="00BA1581">
                <w:rPr>
                  <w:color w:val="0000FF"/>
                  <w:sz w:val="20"/>
                  <w:u w:val="single" w:color="0000FF"/>
                </w:rPr>
                <w:t>Noise</w:t>
              </w:r>
            </w:hyperlink>
            <w:r w:rsidR="00BA1581">
              <w:rPr>
                <w:color w:val="0000FF"/>
                <w:sz w:val="20"/>
              </w:rPr>
              <w:t xml:space="preserve"> </w:t>
            </w:r>
            <w:r w:rsidR="00BA1581">
              <w:rPr>
                <w:sz w:val="20"/>
              </w:rPr>
              <w:t xml:space="preserve">from construction work shall comply with </w:t>
            </w:r>
            <w:r w:rsidR="00BA1581">
              <w:rPr>
                <w:w w:val="105"/>
                <w:sz w:val="20"/>
              </w:rPr>
              <w:t>the</w:t>
            </w:r>
            <w:r w:rsidR="00BA1581">
              <w:rPr>
                <w:spacing w:val="-3"/>
                <w:w w:val="105"/>
                <w:sz w:val="20"/>
              </w:rPr>
              <w:t xml:space="preserve"> </w:t>
            </w:r>
            <w:r w:rsidR="00BA1581">
              <w:rPr>
                <w:w w:val="105"/>
                <w:sz w:val="20"/>
              </w:rPr>
              <w:t>following</w:t>
            </w:r>
            <w:r w:rsidR="00BA1581">
              <w:rPr>
                <w:spacing w:val="-5"/>
                <w:w w:val="105"/>
                <w:sz w:val="20"/>
              </w:rPr>
              <w:t xml:space="preserve"> </w:t>
            </w:r>
            <w:hyperlink r:id="rId88">
              <w:r w:rsidR="00BA1581">
                <w:rPr>
                  <w:color w:val="0000FF"/>
                  <w:w w:val="105"/>
                  <w:sz w:val="20"/>
                  <w:u w:val="single" w:color="0000FF"/>
                </w:rPr>
                <w:t>noise</w:t>
              </w:r>
            </w:hyperlink>
            <w:r w:rsidR="00BA1581">
              <w:rPr>
                <w:color w:val="0000FF"/>
                <w:spacing w:val="-6"/>
                <w:w w:val="105"/>
                <w:sz w:val="20"/>
              </w:rPr>
              <w:t xml:space="preserve"> </w:t>
            </w:r>
            <w:r w:rsidR="00BA1581">
              <w:rPr>
                <w:w w:val="105"/>
                <w:sz w:val="20"/>
              </w:rPr>
              <w:t>limits</w:t>
            </w:r>
            <w:r w:rsidR="00BA1581">
              <w:rPr>
                <w:spacing w:val="-3"/>
                <w:w w:val="105"/>
                <w:sz w:val="20"/>
              </w:rPr>
              <w:t xml:space="preserve"> </w:t>
            </w:r>
            <w:r w:rsidR="00BA1581">
              <w:rPr>
                <w:w w:val="105"/>
                <w:sz w:val="20"/>
              </w:rPr>
              <w:t>when</w:t>
            </w:r>
            <w:r w:rsidR="00BA1581">
              <w:rPr>
                <w:spacing w:val="-4"/>
                <w:w w:val="105"/>
                <w:sz w:val="20"/>
              </w:rPr>
              <w:t xml:space="preserve"> </w:t>
            </w:r>
            <w:r w:rsidR="00BA1581">
              <w:rPr>
                <w:w w:val="105"/>
                <w:sz w:val="20"/>
              </w:rPr>
              <w:t>measured</w:t>
            </w:r>
            <w:r w:rsidR="00BA1581">
              <w:rPr>
                <w:spacing w:val="-5"/>
                <w:w w:val="105"/>
                <w:sz w:val="20"/>
              </w:rPr>
              <w:t xml:space="preserve"> </w:t>
            </w:r>
            <w:r w:rsidR="00BA1581">
              <w:rPr>
                <w:w w:val="105"/>
                <w:sz w:val="20"/>
              </w:rPr>
              <w:t>and assessed at 1m from the façade of</w:t>
            </w:r>
          </w:p>
          <w:p w14:paraId="2A6859F6" w14:textId="77777777" w:rsidR="0024171B" w:rsidRDefault="00BA1581">
            <w:pPr>
              <w:pStyle w:val="TableParagraph"/>
              <w:spacing w:before="4" w:line="283" w:lineRule="auto"/>
              <w:ind w:left="1022" w:right="416"/>
              <w:rPr>
                <w:sz w:val="20"/>
              </w:rPr>
            </w:pPr>
            <w:r>
              <w:rPr>
                <w:sz w:val="20"/>
              </w:rPr>
              <w:t>any</w:t>
            </w:r>
            <w:r>
              <w:rPr>
                <w:spacing w:val="-4"/>
                <w:sz w:val="20"/>
              </w:rPr>
              <w:t xml:space="preserve"> </w:t>
            </w:r>
            <w:hyperlink r:id="rId89">
              <w:r>
                <w:rPr>
                  <w:color w:val="0000FF"/>
                  <w:sz w:val="20"/>
                  <w:u w:val="single" w:color="0000FF"/>
                </w:rPr>
                <w:t>building</w:t>
              </w:r>
            </w:hyperlink>
            <w:r>
              <w:rPr>
                <w:color w:val="0000FF"/>
                <w:spacing w:val="-5"/>
                <w:sz w:val="20"/>
              </w:rPr>
              <w:t xml:space="preserve"> </w:t>
            </w:r>
            <w:r>
              <w:rPr>
                <w:sz w:val="20"/>
              </w:rPr>
              <w:t>containing</w:t>
            </w:r>
            <w:r>
              <w:rPr>
                <w:spacing w:val="-5"/>
                <w:sz w:val="20"/>
              </w:rPr>
              <w:t xml:space="preserve"> </w:t>
            </w:r>
            <w:r>
              <w:rPr>
                <w:sz w:val="20"/>
              </w:rPr>
              <w:t>an</w:t>
            </w:r>
            <w:r>
              <w:rPr>
                <w:spacing w:val="-4"/>
                <w:sz w:val="20"/>
              </w:rPr>
              <w:t xml:space="preserve"> </w:t>
            </w:r>
            <w:hyperlink r:id="rId90">
              <w:r>
                <w:rPr>
                  <w:color w:val="0000FF"/>
                  <w:sz w:val="20"/>
                  <w:u w:val="single" w:color="0000FF"/>
                </w:rPr>
                <w:t>activity</w:t>
              </w:r>
            </w:hyperlink>
            <w:r>
              <w:rPr>
                <w:color w:val="0000FF"/>
                <w:spacing w:val="-5"/>
                <w:sz w:val="20"/>
              </w:rPr>
              <w:t xml:space="preserve"> </w:t>
            </w:r>
            <w:r>
              <w:rPr>
                <w:sz w:val="20"/>
              </w:rPr>
              <w:t>sensitive to</w:t>
            </w:r>
            <w:r>
              <w:rPr>
                <w:spacing w:val="8"/>
                <w:sz w:val="20"/>
              </w:rPr>
              <w:t xml:space="preserve"> </w:t>
            </w:r>
            <w:hyperlink r:id="rId91">
              <w:r>
                <w:rPr>
                  <w:color w:val="0000FF"/>
                  <w:sz w:val="20"/>
                  <w:u w:val="single" w:color="0000FF"/>
                </w:rPr>
                <w:t>noise</w:t>
              </w:r>
            </w:hyperlink>
            <w:r>
              <w:rPr>
                <w:color w:val="0000FF"/>
                <w:spacing w:val="5"/>
                <w:sz w:val="20"/>
              </w:rPr>
              <w:t xml:space="preserve"> </w:t>
            </w:r>
            <w:r>
              <w:rPr>
                <w:sz w:val="20"/>
              </w:rPr>
              <w:t>that</w:t>
            </w:r>
            <w:r>
              <w:rPr>
                <w:spacing w:val="8"/>
                <w:sz w:val="20"/>
              </w:rPr>
              <w:t xml:space="preserve"> </w:t>
            </w:r>
            <w:r>
              <w:rPr>
                <w:sz w:val="20"/>
              </w:rPr>
              <w:t>is</w:t>
            </w:r>
            <w:r>
              <w:rPr>
                <w:spacing w:val="5"/>
                <w:sz w:val="20"/>
              </w:rPr>
              <w:t xml:space="preserve"> </w:t>
            </w:r>
            <w:r>
              <w:rPr>
                <w:sz w:val="20"/>
              </w:rPr>
              <w:t>occupied</w:t>
            </w:r>
            <w:r>
              <w:rPr>
                <w:spacing w:val="7"/>
                <w:sz w:val="20"/>
              </w:rPr>
              <w:t xml:space="preserve"> </w:t>
            </w:r>
            <w:r>
              <w:rPr>
                <w:sz w:val="20"/>
              </w:rPr>
              <w:t>during</w:t>
            </w:r>
            <w:r>
              <w:rPr>
                <w:spacing w:val="6"/>
                <w:sz w:val="20"/>
              </w:rPr>
              <w:t xml:space="preserve"> </w:t>
            </w:r>
            <w:r>
              <w:rPr>
                <w:sz w:val="20"/>
              </w:rPr>
              <w:t>the</w:t>
            </w:r>
            <w:r>
              <w:rPr>
                <w:spacing w:val="9"/>
                <w:sz w:val="20"/>
              </w:rPr>
              <w:t xml:space="preserve"> </w:t>
            </w:r>
            <w:r>
              <w:rPr>
                <w:spacing w:val="-2"/>
                <w:sz w:val="20"/>
              </w:rPr>
              <w:t>works:</w:t>
            </w:r>
          </w:p>
        </w:tc>
        <w:tc>
          <w:tcPr>
            <w:tcW w:w="5063" w:type="dxa"/>
            <w:vMerge w:val="restart"/>
          </w:tcPr>
          <w:p w14:paraId="2A6859F7" w14:textId="77777777" w:rsidR="0024171B" w:rsidRDefault="00BA1581">
            <w:pPr>
              <w:pStyle w:val="TableParagraph"/>
              <w:numPr>
                <w:ilvl w:val="0"/>
                <w:numId w:val="39"/>
              </w:numPr>
              <w:tabs>
                <w:tab w:val="left" w:pos="350"/>
                <w:tab w:val="left" w:pos="803"/>
              </w:tabs>
              <w:spacing w:before="148" w:line="410" w:lineRule="auto"/>
              <w:ind w:right="737" w:hanging="101"/>
              <w:rPr>
                <w:sz w:val="20"/>
              </w:rPr>
            </w:pPr>
            <w:r>
              <w:rPr>
                <w:sz w:val="20"/>
              </w:rPr>
              <w:t>Activity status: Restricted discretionary Matters over which discretion are restricted:</w:t>
            </w:r>
          </w:p>
          <w:p w14:paraId="2A6859F8" w14:textId="77777777" w:rsidR="0024171B" w:rsidRDefault="00BA1581">
            <w:pPr>
              <w:pStyle w:val="TableParagraph"/>
              <w:numPr>
                <w:ilvl w:val="1"/>
                <w:numId w:val="39"/>
              </w:numPr>
              <w:tabs>
                <w:tab w:val="left" w:pos="686"/>
                <w:tab w:val="left" w:pos="688"/>
              </w:tabs>
              <w:spacing w:line="283" w:lineRule="auto"/>
              <w:ind w:right="308"/>
              <w:rPr>
                <w:sz w:val="20"/>
              </w:rPr>
            </w:pPr>
            <w:r>
              <w:rPr>
                <w:sz w:val="20"/>
              </w:rPr>
              <w:t>The extent and effect of non-compliance with the noise standard.</w:t>
            </w:r>
          </w:p>
        </w:tc>
      </w:tr>
      <w:tr w:rsidR="0024171B" w14:paraId="2A685A01" w14:textId="77777777">
        <w:trPr>
          <w:trHeight w:val="361"/>
        </w:trPr>
        <w:tc>
          <w:tcPr>
            <w:tcW w:w="1250" w:type="dxa"/>
            <w:vMerge w:val="restart"/>
            <w:tcBorders>
              <w:top w:val="single" w:sz="6" w:space="0" w:color="C0C0C0"/>
              <w:left w:val="single" w:sz="12" w:space="0" w:color="C0C0C0"/>
              <w:bottom w:val="single" w:sz="6" w:space="0" w:color="C0C0C0"/>
              <w:right w:val="single" w:sz="6" w:space="0" w:color="C0C0C0"/>
            </w:tcBorders>
          </w:tcPr>
          <w:p w14:paraId="2A6859FA" w14:textId="77777777" w:rsidR="0024171B" w:rsidRDefault="0024171B">
            <w:pPr>
              <w:pStyle w:val="TableParagraph"/>
              <w:spacing w:before="28"/>
              <w:rPr>
                <w:sz w:val="20"/>
              </w:rPr>
            </w:pPr>
          </w:p>
          <w:p w14:paraId="2A6859FB" w14:textId="77777777" w:rsidR="0024171B" w:rsidRDefault="00BA1581">
            <w:pPr>
              <w:pStyle w:val="TableParagraph"/>
              <w:ind w:left="66"/>
              <w:rPr>
                <w:rFonts w:ascii="Calibri"/>
                <w:i/>
                <w:sz w:val="20"/>
              </w:rPr>
            </w:pPr>
            <w:r>
              <w:rPr>
                <w:rFonts w:ascii="Calibri"/>
                <w:i/>
                <w:sz w:val="20"/>
              </w:rPr>
              <w:t>Time</w:t>
            </w:r>
            <w:r>
              <w:rPr>
                <w:rFonts w:ascii="Calibri"/>
                <w:i/>
                <w:spacing w:val="10"/>
                <w:sz w:val="20"/>
              </w:rPr>
              <w:t xml:space="preserve"> </w:t>
            </w:r>
            <w:r>
              <w:rPr>
                <w:rFonts w:ascii="Calibri"/>
                <w:i/>
                <w:sz w:val="20"/>
              </w:rPr>
              <w:t>of</w:t>
            </w:r>
            <w:r>
              <w:rPr>
                <w:rFonts w:ascii="Calibri"/>
                <w:i/>
                <w:spacing w:val="8"/>
                <w:sz w:val="20"/>
              </w:rPr>
              <w:t xml:space="preserve"> </w:t>
            </w:r>
            <w:r>
              <w:rPr>
                <w:rFonts w:ascii="Calibri"/>
                <w:i/>
                <w:spacing w:val="-4"/>
                <w:sz w:val="20"/>
              </w:rPr>
              <w:t>Week</w:t>
            </w:r>
          </w:p>
        </w:tc>
        <w:tc>
          <w:tcPr>
            <w:tcW w:w="1128" w:type="dxa"/>
            <w:gridSpan w:val="2"/>
            <w:vMerge w:val="restart"/>
            <w:tcBorders>
              <w:top w:val="single" w:sz="6" w:space="0" w:color="C0C0C0"/>
              <w:left w:val="single" w:sz="6" w:space="0" w:color="C0C0C0"/>
              <w:bottom w:val="single" w:sz="6" w:space="0" w:color="C0C0C0"/>
              <w:right w:val="single" w:sz="6" w:space="0" w:color="C0C0C0"/>
            </w:tcBorders>
          </w:tcPr>
          <w:p w14:paraId="2A6859FC" w14:textId="77777777" w:rsidR="0024171B" w:rsidRDefault="0024171B">
            <w:pPr>
              <w:pStyle w:val="TableParagraph"/>
              <w:spacing w:before="28"/>
              <w:rPr>
                <w:sz w:val="20"/>
              </w:rPr>
            </w:pPr>
          </w:p>
          <w:p w14:paraId="2A6859FD" w14:textId="77777777" w:rsidR="0024171B" w:rsidRDefault="00BA1581">
            <w:pPr>
              <w:pStyle w:val="TableParagraph"/>
              <w:ind w:left="64"/>
              <w:rPr>
                <w:rFonts w:ascii="Calibri"/>
                <w:i/>
                <w:sz w:val="20"/>
              </w:rPr>
            </w:pPr>
            <w:r>
              <w:rPr>
                <w:rFonts w:ascii="Calibri"/>
                <w:i/>
                <w:sz w:val="20"/>
              </w:rPr>
              <w:t>Time</w:t>
            </w:r>
            <w:r>
              <w:rPr>
                <w:rFonts w:ascii="Calibri"/>
                <w:i/>
                <w:spacing w:val="10"/>
                <w:sz w:val="20"/>
              </w:rPr>
              <w:t xml:space="preserve"> </w:t>
            </w:r>
            <w:r>
              <w:rPr>
                <w:rFonts w:ascii="Calibri"/>
                <w:i/>
                <w:spacing w:val="-2"/>
                <w:sz w:val="20"/>
              </w:rPr>
              <w:t>Period</w:t>
            </w:r>
          </w:p>
        </w:tc>
        <w:tc>
          <w:tcPr>
            <w:tcW w:w="2680" w:type="dxa"/>
            <w:gridSpan w:val="2"/>
            <w:tcBorders>
              <w:top w:val="single" w:sz="6" w:space="0" w:color="C0C0C0"/>
              <w:left w:val="single" w:sz="6" w:space="0" w:color="C0C0C0"/>
              <w:bottom w:val="single" w:sz="6" w:space="0" w:color="C0C0C0"/>
              <w:right w:val="single" w:sz="6" w:space="0" w:color="C0C0C0"/>
            </w:tcBorders>
          </w:tcPr>
          <w:p w14:paraId="2A6859FE" w14:textId="77777777" w:rsidR="0024171B" w:rsidRDefault="00B72014">
            <w:pPr>
              <w:pStyle w:val="TableParagraph"/>
              <w:spacing w:before="68"/>
              <w:ind w:left="626"/>
              <w:rPr>
                <w:rFonts w:ascii="Calibri"/>
                <w:i/>
                <w:sz w:val="20"/>
              </w:rPr>
            </w:pPr>
            <w:hyperlink r:id="rId92">
              <w:r w:rsidR="00BA1581">
                <w:rPr>
                  <w:rFonts w:ascii="Calibri"/>
                  <w:i/>
                  <w:color w:val="0000FF"/>
                  <w:sz w:val="20"/>
                  <w:u w:val="single" w:color="0000FF"/>
                </w:rPr>
                <w:t>Noise</w:t>
              </w:r>
            </w:hyperlink>
            <w:r w:rsidR="00BA1581">
              <w:rPr>
                <w:rFonts w:ascii="Calibri"/>
                <w:i/>
                <w:color w:val="0000FF"/>
                <w:spacing w:val="5"/>
                <w:sz w:val="20"/>
              </w:rPr>
              <w:t xml:space="preserve"> </w:t>
            </w:r>
            <w:r w:rsidR="00BA1581">
              <w:rPr>
                <w:rFonts w:ascii="Calibri"/>
                <w:i/>
                <w:sz w:val="20"/>
              </w:rPr>
              <w:t>Level,</w:t>
            </w:r>
            <w:r w:rsidR="00BA1581">
              <w:rPr>
                <w:rFonts w:ascii="Calibri"/>
                <w:i/>
                <w:spacing w:val="3"/>
                <w:sz w:val="20"/>
              </w:rPr>
              <w:t xml:space="preserve"> </w:t>
            </w:r>
            <w:hyperlink r:id="rId93">
              <w:r w:rsidR="00BA1581">
                <w:rPr>
                  <w:rFonts w:ascii="Calibri"/>
                  <w:i/>
                  <w:spacing w:val="-2"/>
                  <w:sz w:val="20"/>
                </w:rPr>
                <w:t>(</w:t>
              </w:r>
              <w:r w:rsidR="00BA1581">
                <w:rPr>
                  <w:rFonts w:ascii="Calibri"/>
                  <w:i/>
                  <w:color w:val="0000FF"/>
                  <w:spacing w:val="-2"/>
                  <w:sz w:val="20"/>
                  <w:u w:val="single" w:color="0000FF"/>
                </w:rPr>
                <w:t>dBA</w:t>
              </w:r>
              <w:r w:rsidR="00BA1581">
                <w:rPr>
                  <w:rFonts w:ascii="Calibri"/>
                  <w:i/>
                  <w:spacing w:val="-2"/>
                  <w:sz w:val="20"/>
                </w:rPr>
                <w:t>)</w:t>
              </w:r>
            </w:hyperlink>
          </w:p>
        </w:tc>
        <w:tc>
          <w:tcPr>
            <w:tcW w:w="222" w:type="dxa"/>
            <w:vMerge w:val="restart"/>
            <w:tcBorders>
              <w:top w:val="nil"/>
              <w:left w:val="single" w:sz="6" w:space="0" w:color="C0C0C0"/>
            </w:tcBorders>
          </w:tcPr>
          <w:p w14:paraId="2A6859FF" w14:textId="77777777" w:rsidR="0024171B" w:rsidRDefault="0024171B">
            <w:pPr>
              <w:pStyle w:val="TableParagraph"/>
              <w:rPr>
                <w:rFonts w:ascii="Times New Roman"/>
                <w:sz w:val="18"/>
              </w:rPr>
            </w:pPr>
          </w:p>
        </w:tc>
        <w:tc>
          <w:tcPr>
            <w:tcW w:w="5063" w:type="dxa"/>
            <w:vMerge/>
            <w:tcBorders>
              <w:top w:val="nil"/>
            </w:tcBorders>
          </w:tcPr>
          <w:p w14:paraId="2A685A00" w14:textId="77777777" w:rsidR="0024171B" w:rsidRDefault="0024171B">
            <w:pPr>
              <w:rPr>
                <w:sz w:val="2"/>
                <w:szCs w:val="2"/>
              </w:rPr>
            </w:pPr>
          </w:p>
        </w:tc>
      </w:tr>
      <w:tr w:rsidR="0024171B" w14:paraId="2A685A08" w14:textId="77777777">
        <w:trPr>
          <w:trHeight w:val="364"/>
        </w:trPr>
        <w:tc>
          <w:tcPr>
            <w:tcW w:w="1250" w:type="dxa"/>
            <w:vMerge/>
            <w:tcBorders>
              <w:top w:val="nil"/>
              <w:left w:val="single" w:sz="12" w:space="0" w:color="C0C0C0"/>
              <w:bottom w:val="single" w:sz="6" w:space="0" w:color="C0C0C0"/>
              <w:right w:val="single" w:sz="6" w:space="0" w:color="C0C0C0"/>
            </w:tcBorders>
          </w:tcPr>
          <w:p w14:paraId="2A685A02" w14:textId="77777777" w:rsidR="0024171B" w:rsidRDefault="0024171B">
            <w:pPr>
              <w:rPr>
                <w:sz w:val="2"/>
                <w:szCs w:val="2"/>
              </w:rPr>
            </w:pPr>
          </w:p>
        </w:tc>
        <w:tc>
          <w:tcPr>
            <w:tcW w:w="1128" w:type="dxa"/>
            <w:gridSpan w:val="2"/>
            <w:vMerge/>
            <w:tcBorders>
              <w:top w:val="nil"/>
              <w:left w:val="single" w:sz="6" w:space="0" w:color="C0C0C0"/>
              <w:bottom w:val="single" w:sz="6" w:space="0" w:color="C0C0C0"/>
              <w:right w:val="single" w:sz="6" w:space="0" w:color="C0C0C0"/>
            </w:tcBorders>
          </w:tcPr>
          <w:p w14:paraId="2A685A03" w14:textId="77777777" w:rsidR="0024171B" w:rsidRDefault="0024171B">
            <w:pPr>
              <w:rPr>
                <w:sz w:val="2"/>
                <w:szCs w:val="2"/>
              </w:rPr>
            </w:pPr>
          </w:p>
        </w:tc>
        <w:tc>
          <w:tcPr>
            <w:tcW w:w="1944" w:type="dxa"/>
            <w:tcBorders>
              <w:top w:val="single" w:sz="6" w:space="0" w:color="C0C0C0"/>
              <w:left w:val="single" w:sz="6" w:space="0" w:color="C0C0C0"/>
              <w:bottom w:val="single" w:sz="6" w:space="0" w:color="C0C0C0"/>
              <w:right w:val="single" w:sz="6" w:space="0" w:color="C0C0C0"/>
            </w:tcBorders>
          </w:tcPr>
          <w:p w14:paraId="2A685A04" w14:textId="77777777" w:rsidR="0024171B" w:rsidRDefault="00BA1581">
            <w:pPr>
              <w:pStyle w:val="TableParagraph"/>
              <w:spacing w:before="68"/>
              <w:ind w:left="29" w:right="3"/>
              <w:jc w:val="center"/>
              <w:rPr>
                <w:rFonts w:ascii="Calibri"/>
                <w:i/>
                <w:sz w:val="20"/>
              </w:rPr>
            </w:pPr>
            <w:r>
              <w:rPr>
                <w:rFonts w:ascii="Calibri"/>
                <w:i/>
                <w:spacing w:val="-5"/>
                <w:w w:val="105"/>
                <w:sz w:val="20"/>
              </w:rPr>
              <w:t>Leq</w:t>
            </w:r>
          </w:p>
        </w:tc>
        <w:tc>
          <w:tcPr>
            <w:tcW w:w="736" w:type="dxa"/>
            <w:tcBorders>
              <w:top w:val="single" w:sz="6" w:space="0" w:color="C0C0C0"/>
              <w:left w:val="single" w:sz="6" w:space="0" w:color="C0C0C0"/>
              <w:bottom w:val="single" w:sz="6" w:space="0" w:color="C0C0C0"/>
              <w:right w:val="single" w:sz="6" w:space="0" w:color="C0C0C0"/>
            </w:tcBorders>
          </w:tcPr>
          <w:p w14:paraId="2A685A05" w14:textId="77777777" w:rsidR="0024171B" w:rsidRDefault="00BA1581">
            <w:pPr>
              <w:pStyle w:val="TableParagraph"/>
              <w:spacing w:before="68"/>
              <w:ind w:left="38"/>
              <w:jc w:val="center"/>
              <w:rPr>
                <w:rFonts w:ascii="Calibri"/>
                <w:i/>
                <w:sz w:val="20"/>
              </w:rPr>
            </w:pPr>
            <w:r>
              <w:rPr>
                <w:rFonts w:ascii="Calibri"/>
                <w:i/>
                <w:spacing w:val="-4"/>
                <w:w w:val="105"/>
                <w:sz w:val="20"/>
              </w:rPr>
              <w:t>Lmax</w:t>
            </w:r>
          </w:p>
        </w:tc>
        <w:tc>
          <w:tcPr>
            <w:tcW w:w="222" w:type="dxa"/>
            <w:vMerge/>
            <w:tcBorders>
              <w:top w:val="nil"/>
              <w:left w:val="single" w:sz="6" w:space="0" w:color="C0C0C0"/>
            </w:tcBorders>
          </w:tcPr>
          <w:p w14:paraId="2A685A06" w14:textId="77777777" w:rsidR="0024171B" w:rsidRDefault="0024171B">
            <w:pPr>
              <w:rPr>
                <w:sz w:val="2"/>
                <w:szCs w:val="2"/>
              </w:rPr>
            </w:pPr>
          </w:p>
        </w:tc>
        <w:tc>
          <w:tcPr>
            <w:tcW w:w="5063" w:type="dxa"/>
            <w:vMerge/>
            <w:tcBorders>
              <w:top w:val="nil"/>
            </w:tcBorders>
          </w:tcPr>
          <w:p w14:paraId="2A685A07" w14:textId="77777777" w:rsidR="0024171B" w:rsidRDefault="0024171B">
            <w:pPr>
              <w:rPr>
                <w:sz w:val="2"/>
                <w:szCs w:val="2"/>
              </w:rPr>
            </w:pPr>
          </w:p>
        </w:tc>
      </w:tr>
      <w:tr w:rsidR="0024171B" w14:paraId="2A685A15" w14:textId="77777777">
        <w:trPr>
          <w:trHeight w:val="632"/>
        </w:trPr>
        <w:tc>
          <w:tcPr>
            <w:tcW w:w="1250" w:type="dxa"/>
            <w:vMerge w:val="restart"/>
            <w:tcBorders>
              <w:top w:val="single" w:sz="6" w:space="0" w:color="C0C0C0"/>
              <w:left w:val="single" w:sz="12" w:space="0" w:color="C0C0C0"/>
              <w:bottom w:val="single" w:sz="6" w:space="0" w:color="C0C0C0"/>
              <w:right w:val="single" w:sz="6" w:space="0" w:color="C0C0C0"/>
            </w:tcBorders>
          </w:tcPr>
          <w:p w14:paraId="2A685A09" w14:textId="77777777" w:rsidR="0024171B" w:rsidRDefault="0024171B">
            <w:pPr>
              <w:pStyle w:val="TableParagraph"/>
              <w:rPr>
                <w:sz w:val="20"/>
              </w:rPr>
            </w:pPr>
          </w:p>
          <w:p w14:paraId="2A685A0A" w14:textId="77777777" w:rsidR="0024171B" w:rsidRDefault="0024171B">
            <w:pPr>
              <w:pStyle w:val="TableParagraph"/>
              <w:rPr>
                <w:sz w:val="20"/>
              </w:rPr>
            </w:pPr>
          </w:p>
          <w:p w14:paraId="2A685A0B" w14:textId="77777777" w:rsidR="0024171B" w:rsidRDefault="0024171B">
            <w:pPr>
              <w:pStyle w:val="TableParagraph"/>
              <w:rPr>
                <w:sz w:val="20"/>
              </w:rPr>
            </w:pPr>
          </w:p>
          <w:p w14:paraId="2A685A0C" w14:textId="77777777" w:rsidR="0024171B" w:rsidRDefault="0024171B">
            <w:pPr>
              <w:pStyle w:val="TableParagraph"/>
              <w:rPr>
                <w:sz w:val="20"/>
              </w:rPr>
            </w:pPr>
          </w:p>
          <w:p w14:paraId="2A685A0D" w14:textId="77777777" w:rsidR="0024171B" w:rsidRDefault="0024171B">
            <w:pPr>
              <w:pStyle w:val="TableParagraph"/>
              <w:spacing w:before="29"/>
              <w:rPr>
                <w:sz w:val="20"/>
              </w:rPr>
            </w:pPr>
          </w:p>
          <w:p w14:paraId="2A685A0E" w14:textId="77777777" w:rsidR="0024171B" w:rsidRDefault="00BA1581">
            <w:pPr>
              <w:pStyle w:val="TableParagraph"/>
              <w:ind w:left="208"/>
              <w:rPr>
                <w:rFonts w:ascii="Calibri"/>
                <w:i/>
                <w:sz w:val="20"/>
              </w:rPr>
            </w:pPr>
            <w:r>
              <w:rPr>
                <w:rFonts w:ascii="Calibri"/>
                <w:i/>
                <w:spacing w:val="-2"/>
                <w:sz w:val="20"/>
              </w:rPr>
              <w:t>Weekdays</w:t>
            </w:r>
          </w:p>
        </w:tc>
        <w:tc>
          <w:tcPr>
            <w:tcW w:w="1128" w:type="dxa"/>
            <w:gridSpan w:val="2"/>
            <w:tcBorders>
              <w:top w:val="single" w:sz="6" w:space="0" w:color="C0C0C0"/>
              <w:left w:val="single" w:sz="6" w:space="0" w:color="C0C0C0"/>
              <w:bottom w:val="single" w:sz="6" w:space="0" w:color="C0C0C0"/>
              <w:right w:val="single" w:sz="6" w:space="0" w:color="C0C0C0"/>
            </w:tcBorders>
          </w:tcPr>
          <w:p w14:paraId="2A685A0F" w14:textId="77777777" w:rsidR="0024171B" w:rsidRDefault="00BA1581">
            <w:pPr>
              <w:pStyle w:val="TableParagraph"/>
              <w:spacing w:before="68"/>
              <w:ind w:left="268"/>
              <w:rPr>
                <w:rFonts w:ascii="Calibri" w:hAnsi="Calibri"/>
                <w:i/>
                <w:sz w:val="20"/>
              </w:rPr>
            </w:pPr>
            <w:r>
              <w:rPr>
                <w:rFonts w:ascii="Calibri" w:hAnsi="Calibri"/>
                <w:i/>
                <w:w w:val="105"/>
                <w:sz w:val="20"/>
              </w:rPr>
              <w:t>0630</w:t>
            </w:r>
            <w:r>
              <w:rPr>
                <w:rFonts w:ascii="Calibri" w:hAnsi="Calibri"/>
                <w:i/>
                <w:spacing w:val="17"/>
                <w:w w:val="105"/>
                <w:sz w:val="20"/>
              </w:rPr>
              <w:t xml:space="preserve"> </w:t>
            </w:r>
            <w:r>
              <w:rPr>
                <w:rFonts w:ascii="Calibri" w:hAnsi="Calibri"/>
                <w:i/>
                <w:spacing w:val="-10"/>
                <w:w w:val="105"/>
                <w:sz w:val="20"/>
              </w:rPr>
              <w:t>–</w:t>
            </w:r>
          </w:p>
          <w:p w14:paraId="2A685A10" w14:textId="77777777" w:rsidR="0024171B" w:rsidRDefault="00BA1581">
            <w:pPr>
              <w:pStyle w:val="TableParagraph"/>
              <w:spacing w:before="27"/>
              <w:ind w:left="343"/>
              <w:rPr>
                <w:rFonts w:ascii="Calibri"/>
                <w:i/>
                <w:sz w:val="20"/>
              </w:rPr>
            </w:pPr>
            <w:r>
              <w:rPr>
                <w:rFonts w:ascii="Calibri"/>
                <w:i/>
                <w:spacing w:val="-4"/>
                <w:w w:val="110"/>
                <w:sz w:val="20"/>
              </w:rPr>
              <w:t>0730</w:t>
            </w:r>
          </w:p>
        </w:tc>
        <w:tc>
          <w:tcPr>
            <w:tcW w:w="1944" w:type="dxa"/>
            <w:tcBorders>
              <w:top w:val="single" w:sz="6" w:space="0" w:color="C0C0C0"/>
              <w:left w:val="single" w:sz="6" w:space="0" w:color="C0C0C0"/>
              <w:bottom w:val="single" w:sz="6" w:space="0" w:color="C0C0C0"/>
              <w:right w:val="single" w:sz="6" w:space="0" w:color="C0C0C0"/>
            </w:tcBorders>
          </w:tcPr>
          <w:p w14:paraId="2A685A11" w14:textId="77777777" w:rsidR="0024171B" w:rsidRDefault="00BA1581">
            <w:pPr>
              <w:pStyle w:val="TableParagraph"/>
              <w:spacing w:before="203"/>
              <w:ind w:left="29"/>
              <w:jc w:val="center"/>
              <w:rPr>
                <w:rFonts w:ascii="Calibri"/>
                <w:i/>
                <w:sz w:val="20"/>
              </w:rPr>
            </w:pPr>
            <w:r>
              <w:rPr>
                <w:rFonts w:ascii="Calibri"/>
                <w:i/>
                <w:spacing w:val="-5"/>
                <w:w w:val="110"/>
                <w:sz w:val="20"/>
              </w:rPr>
              <w:t>55</w:t>
            </w:r>
          </w:p>
        </w:tc>
        <w:tc>
          <w:tcPr>
            <w:tcW w:w="736" w:type="dxa"/>
            <w:tcBorders>
              <w:top w:val="single" w:sz="6" w:space="0" w:color="C0C0C0"/>
              <w:left w:val="single" w:sz="6" w:space="0" w:color="C0C0C0"/>
              <w:bottom w:val="single" w:sz="6" w:space="0" w:color="C0C0C0"/>
              <w:right w:val="single" w:sz="6" w:space="0" w:color="C0C0C0"/>
            </w:tcBorders>
          </w:tcPr>
          <w:p w14:paraId="2A685A12" w14:textId="77777777" w:rsidR="0024171B" w:rsidRDefault="00BA1581">
            <w:pPr>
              <w:pStyle w:val="TableParagraph"/>
              <w:spacing w:before="203"/>
              <w:ind w:left="38" w:right="1"/>
              <w:jc w:val="center"/>
              <w:rPr>
                <w:rFonts w:ascii="Calibri"/>
                <w:i/>
                <w:sz w:val="20"/>
              </w:rPr>
            </w:pPr>
            <w:r>
              <w:rPr>
                <w:rFonts w:ascii="Calibri"/>
                <w:i/>
                <w:spacing w:val="-5"/>
                <w:w w:val="110"/>
                <w:sz w:val="20"/>
              </w:rPr>
              <w:t>75</w:t>
            </w:r>
          </w:p>
        </w:tc>
        <w:tc>
          <w:tcPr>
            <w:tcW w:w="222" w:type="dxa"/>
            <w:vMerge/>
            <w:tcBorders>
              <w:top w:val="nil"/>
              <w:left w:val="single" w:sz="6" w:space="0" w:color="C0C0C0"/>
            </w:tcBorders>
          </w:tcPr>
          <w:p w14:paraId="2A685A13" w14:textId="77777777" w:rsidR="0024171B" w:rsidRDefault="0024171B">
            <w:pPr>
              <w:rPr>
                <w:sz w:val="2"/>
                <w:szCs w:val="2"/>
              </w:rPr>
            </w:pPr>
          </w:p>
        </w:tc>
        <w:tc>
          <w:tcPr>
            <w:tcW w:w="5063" w:type="dxa"/>
            <w:vMerge/>
            <w:tcBorders>
              <w:top w:val="nil"/>
            </w:tcBorders>
          </w:tcPr>
          <w:p w14:paraId="2A685A14" w14:textId="77777777" w:rsidR="0024171B" w:rsidRDefault="0024171B">
            <w:pPr>
              <w:rPr>
                <w:sz w:val="2"/>
                <w:szCs w:val="2"/>
              </w:rPr>
            </w:pPr>
          </w:p>
        </w:tc>
      </w:tr>
      <w:tr w:rsidR="0024171B" w14:paraId="2A685A1D" w14:textId="77777777">
        <w:trPr>
          <w:trHeight w:val="635"/>
        </w:trPr>
        <w:tc>
          <w:tcPr>
            <w:tcW w:w="1250" w:type="dxa"/>
            <w:vMerge/>
            <w:tcBorders>
              <w:top w:val="nil"/>
              <w:left w:val="single" w:sz="12" w:space="0" w:color="C0C0C0"/>
              <w:bottom w:val="single" w:sz="6" w:space="0" w:color="C0C0C0"/>
              <w:right w:val="single" w:sz="6" w:space="0" w:color="C0C0C0"/>
            </w:tcBorders>
          </w:tcPr>
          <w:p w14:paraId="2A685A16" w14:textId="77777777" w:rsidR="0024171B" w:rsidRDefault="0024171B">
            <w:pPr>
              <w:rPr>
                <w:sz w:val="2"/>
                <w:szCs w:val="2"/>
              </w:rPr>
            </w:pPr>
          </w:p>
        </w:tc>
        <w:tc>
          <w:tcPr>
            <w:tcW w:w="1128" w:type="dxa"/>
            <w:gridSpan w:val="2"/>
            <w:tcBorders>
              <w:top w:val="single" w:sz="6" w:space="0" w:color="C0C0C0"/>
              <w:left w:val="single" w:sz="6" w:space="0" w:color="C0C0C0"/>
              <w:bottom w:val="single" w:sz="6" w:space="0" w:color="C0C0C0"/>
              <w:right w:val="single" w:sz="6" w:space="0" w:color="C0C0C0"/>
            </w:tcBorders>
          </w:tcPr>
          <w:p w14:paraId="2A685A17" w14:textId="77777777" w:rsidR="0024171B" w:rsidRDefault="00BA1581">
            <w:pPr>
              <w:pStyle w:val="TableParagraph"/>
              <w:spacing w:before="68"/>
              <w:ind w:left="268"/>
              <w:rPr>
                <w:rFonts w:ascii="Calibri" w:hAnsi="Calibri"/>
                <w:i/>
                <w:sz w:val="20"/>
              </w:rPr>
            </w:pPr>
            <w:r>
              <w:rPr>
                <w:rFonts w:ascii="Calibri" w:hAnsi="Calibri"/>
                <w:i/>
                <w:w w:val="105"/>
                <w:sz w:val="20"/>
              </w:rPr>
              <w:t>0730</w:t>
            </w:r>
            <w:r>
              <w:rPr>
                <w:rFonts w:ascii="Calibri" w:hAnsi="Calibri"/>
                <w:i/>
                <w:spacing w:val="17"/>
                <w:w w:val="105"/>
                <w:sz w:val="20"/>
              </w:rPr>
              <w:t xml:space="preserve"> </w:t>
            </w:r>
            <w:r>
              <w:rPr>
                <w:rFonts w:ascii="Calibri" w:hAnsi="Calibri"/>
                <w:i/>
                <w:spacing w:val="-10"/>
                <w:w w:val="105"/>
                <w:sz w:val="20"/>
              </w:rPr>
              <w:t>–</w:t>
            </w:r>
          </w:p>
          <w:p w14:paraId="2A685A18" w14:textId="77777777" w:rsidR="0024171B" w:rsidRDefault="00BA1581">
            <w:pPr>
              <w:pStyle w:val="TableParagraph"/>
              <w:spacing w:before="30"/>
              <w:ind w:left="343"/>
              <w:rPr>
                <w:rFonts w:ascii="Calibri"/>
                <w:i/>
                <w:sz w:val="20"/>
              </w:rPr>
            </w:pPr>
            <w:r>
              <w:rPr>
                <w:rFonts w:ascii="Calibri"/>
                <w:i/>
                <w:spacing w:val="-4"/>
                <w:w w:val="110"/>
                <w:sz w:val="20"/>
              </w:rPr>
              <w:t>1800</w:t>
            </w:r>
          </w:p>
        </w:tc>
        <w:tc>
          <w:tcPr>
            <w:tcW w:w="1944" w:type="dxa"/>
            <w:tcBorders>
              <w:top w:val="single" w:sz="6" w:space="0" w:color="C0C0C0"/>
              <w:left w:val="single" w:sz="6" w:space="0" w:color="C0C0C0"/>
              <w:bottom w:val="single" w:sz="6" w:space="0" w:color="C0C0C0"/>
              <w:right w:val="single" w:sz="6" w:space="0" w:color="C0C0C0"/>
            </w:tcBorders>
          </w:tcPr>
          <w:p w14:paraId="2A685A19" w14:textId="77777777" w:rsidR="0024171B" w:rsidRDefault="00BA1581">
            <w:pPr>
              <w:pStyle w:val="TableParagraph"/>
              <w:spacing w:before="205"/>
              <w:ind w:left="29"/>
              <w:jc w:val="center"/>
              <w:rPr>
                <w:rFonts w:ascii="Calibri"/>
                <w:i/>
                <w:sz w:val="20"/>
              </w:rPr>
            </w:pPr>
            <w:r>
              <w:rPr>
                <w:rFonts w:ascii="Calibri"/>
                <w:i/>
                <w:spacing w:val="-5"/>
                <w:w w:val="110"/>
                <w:sz w:val="20"/>
              </w:rPr>
              <w:t>70</w:t>
            </w:r>
          </w:p>
        </w:tc>
        <w:tc>
          <w:tcPr>
            <w:tcW w:w="736" w:type="dxa"/>
            <w:tcBorders>
              <w:top w:val="single" w:sz="6" w:space="0" w:color="C0C0C0"/>
              <w:left w:val="single" w:sz="6" w:space="0" w:color="C0C0C0"/>
              <w:bottom w:val="single" w:sz="6" w:space="0" w:color="C0C0C0"/>
              <w:right w:val="single" w:sz="6" w:space="0" w:color="C0C0C0"/>
            </w:tcBorders>
          </w:tcPr>
          <w:p w14:paraId="2A685A1A" w14:textId="77777777" w:rsidR="0024171B" w:rsidRDefault="00BA1581">
            <w:pPr>
              <w:pStyle w:val="TableParagraph"/>
              <w:spacing w:before="205"/>
              <w:ind w:left="38" w:right="1"/>
              <w:jc w:val="center"/>
              <w:rPr>
                <w:rFonts w:ascii="Calibri"/>
                <w:i/>
                <w:sz w:val="20"/>
              </w:rPr>
            </w:pPr>
            <w:r>
              <w:rPr>
                <w:rFonts w:ascii="Calibri"/>
                <w:i/>
                <w:spacing w:val="-5"/>
                <w:w w:val="110"/>
                <w:sz w:val="20"/>
              </w:rPr>
              <w:t>85</w:t>
            </w:r>
          </w:p>
        </w:tc>
        <w:tc>
          <w:tcPr>
            <w:tcW w:w="222" w:type="dxa"/>
            <w:vMerge/>
            <w:tcBorders>
              <w:top w:val="nil"/>
              <w:left w:val="single" w:sz="6" w:space="0" w:color="C0C0C0"/>
            </w:tcBorders>
          </w:tcPr>
          <w:p w14:paraId="2A685A1B" w14:textId="77777777" w:rsidR="0024171B" w:rsidRDefault="0024171B">
            <w:pPr>
              <w:rPr>
                <w:sz w:val="2"/>
                <w:szCs w:val="2"/>
              </w:rPr>
            </w:pPr>
          </w:p>
        </w:tc>
        <w:tc>
          <w:tcPr>
            <w:tcW w:w="5063" w:type="dxa"/>
            <w:vMerge/>
            <w:tcBorders>
              <w:top w:val="nil"/>
            </w:tcBorders>
          </w:tcPr>
          <w:p w14:paraId="2A685A1C" w14:textId="77777777" w:rsidR="0024171B" w:rsidRDefault="0024171B">
            <w:pPr>
              <w:rPr>
                <w:sz w:val="2"/>
                <w:szCs w:val="2"/>
              </w:rPr>
            </w:pPr>
          </w:p>
        </w:tc>
      </w:tr>
      <w:tr w:rsidR="0024171B" w14:paraId="2A685A25" w14:textId="77777777">
        <w:trPr>
          <w:trHeight w:val="635"/>
        </w:trPr>
        <w:tc>
          <w:tcPr>
            <w:tcW w:w="1250" w:type="dxa"/>
            <w:vMerge/>
            <w:tcBorders>
              <w:top w:val="nil"/>
              <w:left w:val="single" w:sz="12" w:space="0" w:color="C0C0C0"/>
              <w:bottom w:val="single" w:sz="6" w:space="0" w:color="C0C0C0"/>
              <w:right w:val="single" w:sz="6" w:space="0" w:color="C0C0C0"/>
            </w:tcBorders>
          </w:tcPr>
          <w:p w14:paraId="2A685A1E" w14:textId="77777777" w:rsidR="0024171B" w:rsidRDefault="0024171B">
            <w:pPr>
              <w:rPr>
                <w:sz w:val="2"/>
                <w:szCs w:val="2"/>
              </w:rPr>
            </w:pPr>
          </w:p>
        </w:tc>
        <w:tc>
          <w:tcPr>
            <w:tcW w:w="1128" w:type="dxa"/>
            <w:gridSpan w:val="2"/>
            <w:tcBorders>
              <w:top w:val="single" w:sz="6" w:space="0" w:color="C0C0C0"/>
              <w:left w:val="single" w:sz="6" w:space="0" w:color="C0C0C0"/>
              <w:bottom w:val="single" w:sz="6" w:space="0" w:color="C0C0C0"/>
              <w:right w:val="single" w:sz="6" w:space="0" w:color="C0C0C0"/>
            </w:tcBorders>
          </w:tcPr>
          <w:p w14:paraId="2A685A1F" w14:textId="77777777" w:rsidR="0024171B" w:rsidRDefault="00BA1581">
            <w:pPr>
              <w:pStyle w:val="TableParagraph"/>
              <w:spacing w:before="68"/>
              <w:ind w:left="268"/>
              <w:rPr>
                <w:rFonts w:ascii="Calibri" w:hAnsi="Calibri"/>
                <w:i/>
                <w:sz w:val="20"/>
              </w:rPr>
            </w:pPr>
            <w:r>
              <w:rPr>
                <w:rFonts w:ascii="Calibri" w:hAnsi="Calibri"/>
                <w:i/>
                <w:w w:val="105"/>
                <w:sz w:val="20"/>
              </w:rPr>
              <w:t>1800</w:t>
            </w:r>
            <w:r>
              <w:rPr>
                <w:rFonts w:ascii="Calibri" w:hAnsi="Calibri"/>
                <w:i/>
                <w:spacing w:val="17"/>
                <w:w w:val="105"/>
                <w:sz w:val="20"/>
              </w:rPr>
              <w:t xml:space="preserve"> </w:t>
            </w:r>
            <w:r>
              <w:rPr>
                <w:rFonts w:ascii="Calibri" w:hAnsi="Calibri"/>
                <w:i/>
                <w:spacing w:val="-10"/>
                <w:w w:val="105"/>
                <w:sz w:val="20"/>
              </w:rPr>
              <w:t>–</w:t>
            </w:r>
          </w:p>
          <w:p w14:paraId="2A685A20" w14:textId="77777777" w:rsidR="0024171B" w:rsidRDefault="00BA1581">
            <w:pPr>
              <w:pStyle w:val="TableParagraph"/>
              <w:spacing w:before="30"/>
              <w:ind w:left="343"/>
              <w:rPr>
                <w:rFonts w:ascii="Calibri"/>
                <w:i/>
                <w:sz w:val="20"/>
              </w:rPr>
            </w:pPr>
            <w:r>
              <w:rPr>
                <w:rFonts w:ascii="Calibri"/>
                <w:i/>
                <w:spacing w:val="-4"/>
                <w:w w:val="110"/>
                <w:sz w:val="20"/>
              </w:rPr>
              <w:t>2000</w:t>
            </w:r>
          </w:p>
        </w:tc>
        <w:tc>
          <w:tcPr>
            <w:tcW w:w="1944" w:type="dxa"/>
            <w:tcBorders>
              <w:top w:val="single" w:sz="6" w:space="0" w:color="C0C0C0"/>
              <w:left w:val="single" w:sz="6" w:space="0" w:color="C0C0C0"/>
              <w:bottom w:val="single" w:sz="6" w:space="0" w:color="C0C0C0"/>
              <w:right w:val="single" w:sz="6" w:space="0" w:color="C0C0C0"/>
            </w:tcBorders>
          </w:tcPr>
          <w:p w14:paraId="2A685A21" w14:textId="77777777" w:rsidR="0024171B" w:rsidRDefault="00BA1581">
            <w:pPr>
              <w:pStyle w:val="TableParagraph"/>
              <w:spacing w:before="205"/>
              <w:ind w:left="29"/>
              <w:jc w:val="center"/>
              <w:rPr>
                <w:rFonts w:ascii="Calibri"/>
                <w:i/>
                <w:sz w:val="20"/>
              </w:rPr>
            </w:pPr>
            <w:r>
              <w:rPr>
                <w:rFonts w:ascii="Calibri"/>
                <w:i/>
                <w:spacing w:val="-5"/>
                <w:w w:val="110"/>
                <w:sz w:val="20"/>
              </w:rPr>
              <w:t>60</w:t>
            </w:r>
          </w:p>
        </w:tc>
        <w:tc>
          <w:tcPr>
            <w:tcW w:w="736" w:type="dxa"/>
            <w:tcBorders>
              <w:top w:val="single" w:sz="6" w:space="0" w:color="C0C0C0"/>
              <w:left w:val="single" w:sz="6" w:space="0" w:color="C0C0C0"/>
              <w:bottom w:val="single" w:sz="6" w:space="0" w:color="C0C0C0"/>
              <w:right w:val="single" w:sz="6" w:space="0" w:color="C0C0C0"/>
            </w:tcBorders>
          </w:tcPr>
          <w:p w14:paraId="2A685A22" w14:textId="77777777" w:rsidR="0024171B" w:rsidRDefault="00BA1581">
            <w:pPr>
              <w:pStyle w:val="TableParagraph"/>
              <w:spacing w:before="205"/>
              <w:ind w:left="38" w:right="1"/>
              <w:jc w:val="center"/>
              <w:rPr>
                <w:rFonts w:ascii="Calibri"/>
                <w:i/>
                <w:sz w:val="20"/>
              </w:rPr>
            </w:pPr>
            <w:r>
              <w:rPr>
                <w:rFonts w:ascii="Calibri"/>
                <w:i/>
                <w:spacing w:val="-5"/>
                <w:w w:val="110"/>
                <w:sz w:val="20"/>
              </w:rPr>
              <w:t>80</w:t>
            </w:r>
          </w:p>
        </w:tc>
        <w:tc>
          <w:tcPr>
            <w:tcW w:w="222" w:type="dxa"/>
            <w:vMerge/>
            <w:tcBorders>
              <w:top w:val="nil"/>
              <w:left w:val="single" w:sz="6" w:space="0" w:color="C0C0C0"/>
            </w:tcBorders>
          </w:tcPr>
          <w:p w14:paraId="2A685A23" w14:textId="77777777" w:rsidR="0024171B" w:rsidRDefault="0024171B">
            <w:pPr>
              <w:rPr>
                <w:sz w:val="2"/>
                <w:szCs w:val="2"/>
              </w:rPr>
            </w:pPr>
          </w:p>
        </w:tc>
        <w:tc>
          <w:tcPr>
            <w:tcW w:w="5063" w:type="dxa"/>
            <w:vMerge/>
            <w:tcBorders>
              <w:top w:val="nil"/>
            </w:tcBorders>
          </w:tcPr>
          <w:p w14:paraId="2A685A24" w14:textId="77777777" w:rsidR="0024171B" w:rsidRDefault="0024171B">
            <w:pPr>
              <w:rPr>
                <w:sz w:val="2"/>
                <w:szCs w:val="2"/>
              </w:rPr>
            </w:pPr>
          </w:p>
        </w:tc>
      </w:tr>
      <w:tr w:rsidR="0024171B" w14:paraId="2A685A2D" w14:textId="77777777">
        <w:trPr>
          <w:trHeight w:val="635"/>
        </w:trPr>
        <w:tc>
          <w:tcPr>
            <w:tcW w:w="1250" w:type="dxa"/>
            <w:vMerge/>
            <w:tcBorders>
              <w:top w:val="nil"/>
              <w:left w:val="single" w:sz="12" w:space="0" w:color="C0C0C0"/>
              <w:bottom w:val="single" w:sz="6" w:space="0" w:color="C0C0C0"/>
              <w:right w:val="single" w:sz="6" w:space="0" w:color="C0C0C0"/>
            </w:tcBorders>
          </w:tcPr>
          <w:p w14:paraId="2A685A26" w14:textId="77777777" w:rsidR="0024171B" w:rsidRDefault="0024171B">
            <w:pPr>
              <w:rPr>
                <w:sz w:val="2"/>
                <w:szCs w:val="2"/>
              </w:rPr>
            </w:pPr>
          </w:p>
        </w:tc>
        <w:tc>
          <w:tcPr>
            <w:tcW w:w="1128" w:type="dxa"/>
            <w:gridSpan w:val="2"/>
            <w:tcBorders>
              <w:top w:val="single" w:sz="6" w:space="0" w:color="C0C0C0"/>
              <w:left w:val="single" w:sz="6" w:space="0" w:color="C0C0C0"/>
              <w:bottom w:val="single" w:sz="6" w:space="0" w:color="C0C0C0"/>
              <w:right w:val="single" w:sz="6" w:space="0" w:color="C0C0C0"/>
            </w:tcBorders>
          </w:tcPr>
          <w:p w14:paraId="2A685A27" w14:textId="77777777" w:rsidR="0024171B" w:rsidRDefault="00BA1581">
            <w:pPr>
              <w:pStyle w:val="TableParagraph"/>
              <w:spacing w:before="68"/>
              <w:ind w:left="268"/>
              <w:rPr>
                <w:rFonts w:ascii="Calibri" w:hAnsi="Calibri"/>
                <w:i/>
                <w:sz w:val="20"/>
              </w:rPr>
            </w:pPr>
            <w:r>
              <w:rPr>
                <w:rFonts w:ascii="Calibri" w:hAnsi="Calibri"/>
                <w:i/>
                <w:w w:val="105"/>
                <w:sz w:val="20"/>
              </w:rPr>
              <w:t>2000</w:t>
            </w:r>
            <w:r>
              <w:rPr>
                <w:rFonts w:ascii="Calibri" w:hAnsi="Calibri"/>
                <w:i/>
                <w:spacing w:val="17"/>
                <w:w w:val="105"/>
                <w:sz w:val="20"/>
              </w:rPr>
              <w:t xml:space="preserve"> </w:t>
            </w:r>
            <w:r>
              <w:rPr>
                <w:rFonts w:ascii="Calibri" w:hAnsi="Calibri"/>
                <w:i/>
                <w:spacing w:val="-10"/>
                <w:w w:val="105"/>
                <w:sz w:val="20"/>
              </w:rPr>
              <w:t>–</w:t>
            </w:r>
          </w:p>
          <w:p w14:paraId="2A685A28" w14:textId="77777777" w:rsidR="0024171B" w:rsidRDefault="00BA1581">
            <w:pPr>
              <w:pStyle w:val="TableParagraph"/>
              <w:spacing w:before="27"/>
              <w:ind w:left="343"/>
              <w:rPr>
                <w:rFonts w:ascii="Calibri"/>
                <w:i/>
                <w:sz w:val="20"/>
              </w:rPr>
            </w:pPr>
            <w:r>
              <w:rPr>
                <w:rFonts w:ascii="Calibri"/>
                <w:i/>
                <w:spacing w:val="-4"/>
                <w:w w:val="110"/>
                <w:sz w:val="20"/>
              </w:rPr>
              <w:t>0630</w:t>
            </w:r>
          </w:p>
        </w:tc>
        <w:tc>
          <w:tcPr>
            <w:tcW w:w="1944" w:type="dxa"/>
            <w:tcBorders>
              <w:top w:val="single" w:sz="6" w:space="0" w:color="C0C0C0"/>
              <w:left w:val="single" w:sz="6" w:space="0" w:color="C0C0C0"/>
              <w:bottom w:val="single" w:sz="6" w:space="0" w:color="C0C0C0"/>
              <w:right w:val="single" w:sz="6" w:space="0" w:color="C0C0C0"/>
            </w:tcBorders>
          </w:tcPr>
          <w:p w14:paraId="2A685A29" w14:textId="77777777" w:rsidR="0024171B" w:rsidRDefault="00BA1581">
            <w:pPr>
              <w:pStyle w:val="TableParagraph"/>
              <w:spacing w:before="205"/>
              <w:ind w:left="29"/>
              <w:jc w:val="center"/>
              <w:rPr>
                <w:rFonts w:ascii="Calibri"/>
                <w:i/>
                <w:sz w:val="20"/>
              </w:rPr>
            </w:pPr>
            <w:r>
              <w:rPr>
                <w:rFonts w:ascii="Calibri"/>
                <w:i/>
                <w:spacing w:val="-5"/>
                <w:w w:val="110"/>
                <w:sz w:val="20"/>
              </w:rPr>
              <w:t>45</w:t>
            </w:r>
          </w:p>
        </w:tc>
        <w:tc>
          <w:tcPr>
            <w:tcW w:w="736" w:type="dxa"/>
            <w:tcBorders>
              <w:top w:val="single" w:sz="6" w:space="0" w:color="C0C0C0"/>
              <w:left w:val="single" w:sz="6" w:space="0" w:color="C0C0C0"/>
              <w:bottom w:val="single" w:sz="6" w:space="0" w:color="C0C0C0"/>
              <w:right w:val="single" w:sz="6" w:space="0" w:color="C0C0C0"/>
            </w:tcBorders>
          </w:tcPr>
          <w:p w14:paraId="2A685A2A" w14:textId="77777777" w:rsidR="0024171B" w:rsidRDefault="00BA1581">
            <w:pPr>
              <w:pStyle w:val="TableParagraph"/>
              <w:spacing w:before="205"/>
              <w:ind w:left="38" w:right="1"/>
              <w:jc w:val="center"/>
              <w:rPr>
                <w:rFonts w:ascii="Calibri"/>
                <w:i/>
                <w:sz w:val="20"/>
              </w:rPr>
            </w:pPr>
            <w:r>
              <w:rPr>
                <w:rFonts w:ascii="Calibri"/>
                <w:i/>
                <w:spacing w:val="-5"/>
                <w:w w:val="110"/>
                <w:sz w:val="20"/>
              </w:rPr>
              <w:t>75</w:t>
            </w:r>
          </w:p>
        </w:tc>
        <w:tc>
          <w:tcPr>
            <w:tcW w:w="222" w:type="dxa"/>
            <w:vMerge/>
            <w:tcBorders>
              <w:top w:val="nil"/>
              <w:left w:val="single" w:sz="6" w:space="0" w:color="C0C0C0"/>
            </w:tcBorders>
          </w:tcPr>
          <w:p w14:paraId="2A685A2B" w14:textId="77777777" w:rsidR="0024171B" w:rsidRDefault="0024171B">
            <w:pPr>
              <w:rPr>
                <w:sz w:val="2"/>
                <w:szCs w:val="2"/>
              </w:rPr>
            </w:pPr>
          </w:p>
        </w:tc>
        <w:tc>
          <w:tcPr>
            <w:tcW w:w="5063" w:type="dxa"/>
            <w:vMerge/>
            <w:tcBorders>
              <w:top w:val="nil"/>
            </w:tcBorders>
          </w:tcPr>
          <w:p w14:paraId="2A685A2C" w14:textId="77777777" w:rsidR="0024171B" w:rsidRDefault="0024171B">
            <w:pPr>
              <w:rPr>
                <w:sz w:val="2"/>
                <w:szCs w:val="2"/>
              </w:rPr>
            </w:pPr>
          </w:p>
        </w:tc>
      </w:tr>
      <w:tr w:rsidR="0024171B" w14:paraId="2A685A3A" w14:textId="77777777">
        <w:trPr>
          <w:trHeight w:val="625"/>
        </w:trPr>
        <w:tc>
          <w:tcPr>
            <w:tcW w:w="1250" w:type="dxa"/>
            <w:vMerge w:val="restart"/>
            <w:tcBorders>
              <w:top w:val="single" w:sz="6" w:space="0" w:color="C0C0C0"/>
              <w:left w:val="single" w:sz="12" w:space="0" w:color="C0C0C0"/>
              <w:bottom w:val="single" w:sz="12" w:space="0" w:color="C0C0C0"/>
              <w:right w:val="single" w:sz="6" w:space="0" w:color="C0C0C0"/>
            </w:tcBorders>
          </w:tcPr>
          <w:p w14:paraId="2A685A2E" w14:textId="77777777" w:rsidR="0024171B" w:rsidRDefault="0024171B">
            <w:pPr>
              <w:pStyle w:val="TableParagraph"/>
              <w:rPr>
                <w:sz w:val="20"/>
              </w:rPr>
            </w:pPr>
          </w:p>
          <w:p w14:paraId="2A685A2F" w14:textId="77777777" w:rsidR="0024171B" w:rsidRDefault="0024171B">
            <w:pPr>
              <w:pStyle w:val="TableParagraph"/>
              <w:rPr>
                <w:sz w:val="20"/>
              </w:rPr>
            </w:pPr>
          </w:p>
          <w:p w14:paraId="2A685A30" w14:textId="77777777" w:rsidR="0024171B" w:rsidRDefault="0024171B">
            <w:pPr>
              <w:pStyle w:val="TableParagraph"/>
              <w:rPr>
                <w:sz w:val="20"/>
              </w:rPr>
            </w:pPr>
          </w:p>
          <w:p w14:paraId="2A685A31" w14:textId="77777777" w:rsidR="0024171B" w:rsidRDefault="0024171B">
            <w:pPr>
              <w:pStyle w:val="TableParagraph"/>
              <w:rPr>
                <w:sz w:val="20"/>
              </w:rPr>
            </w:pPr>
          </w:p>
          <w:p w14:paraId="2A685A32" w14:textId="77777777" w:rsidR="0024171B" w:rsidRDefault="0024171B">
            <w:pPr>
              <w:pStyle w:val="TableParagraph"/>
              <w:spacing w:before="27"/>
              <w:rPr>
                <w:sz w:val="20"/>
              </w:rPr>
            </w:pPr>
          </w:p>
          <w:p w14:paraId="2A685A33" w14:textId="77777777" w:rsidR="0024171B" w:rsidRDefault="00BA1581">
            <w:pPr>
              <w:pStyle w:val="TableParagraph"/>
              <w:ind w:left="201"/>
              <w:rPr>
                <w:rFonts w:ascii="Calibri"/>
                <w:i/>
                <w:sz w:val="20"/>
              </w:rPr>
            </w:pPr>
            <w:r>
              <w:rPr>
                <w:rFonts w:ascii="Calibri"/>
                <w:i/>
                <w:spacing w:val="-2"/>
                <w:w w:val="105"/>
                <w:sz w:val="20"/>
              </w:rPr>
              <w:t>Saturdays</w:t>
            </w:r>
          </w:p>
        </w:tc>
        <w:tc>
          <w:tcPr>
            <w:tcW w:w="1128" w:type="dxa"/>
            <w:gridSpan w:val="2"/>
            <w:tcBorders>
              <w:top w:val="single" w:sz="6" w:space="0" w:color="C0C0C0"/>
              <w:left w:val="single" w:sz="6" w:space="0" w:color="C0C0C0"/>
              <w:bottom w:val="single" w:sz="6" w:space="0" w:color="C0C0C0"/>
              <w:right w:val="single" w:sz="6" w:space="0" w:color="C0C0C0"/>
            </w:tcBorders>
          </w:tcPr>
          <w:p w14:paraId="2A685A34" w14:textId="77777777" w:rsidR="0024171B" w:rsidRDefault="00BA1581">
            <w:pPr>
              <w:pStyle w:val="TableParagraph"/>
              <w:spacing w:before="68"/>
              <w:ind w:left="268"/>
              <w:rPr>
                <w:rFonts w:ascii="Calibri" w:hAnsi="Calibri"/>
                <w:i/>
                <w:sz w:val="20"/>
              </w:rPr>
            </w:pPr>
            <w:r>
              <w:rPr>
                <w:rFonts w:ascii="Calibri" w:hAnsi="Calibri"/>
                <w:i/>
                <w:w w:val="105"/>
                <w:sz w:val="20"/>
              </w:rPr>
              <w:t>0630</w:t>
            </w:r>
            <w:r>
              <w:rPr>
                <w:rFonts w:ascii="Calibri" w:hAnsi="Calibri"/>
                <w:i/>
                <w:spacing w:val="17"/>
                <w:w w:val="105"/>
                <w:sz w:val="20"/>
              </w:rPr>
              <w:t xml:space="preserve"> </w:t>
            </w:r>
            <w:r>
              <w:rPr>
                <w:rFonts w:ascii="Calibri" w:hAnsi="Calibri"/>
                <w:i/>
                <w:spacing w:val="-10"/>
                <w:w w:val="105"/>
                <w:sz w:val="20"/>
              </w:rPr>
              <w:t>–</w:t>
            </w:r>
          </w:p>
          <w:p w14:paraId="2A685A35" w14:textId="77777777" w:rsidR="0024171B" w:rsidRDefault="00BA1581">
            <w:pPr>
              <w:pStyle w:val="TableParagraph"/>
              <w:spacing w:before="27"/>
              <w:ind w:left="343"/>
              <w:rPr>
                <w:rFonts w:ascii="Calibri"/>
                <w:i/>
                <w:sz w:val="20"/>
              </w:rPr>
            </w:pPr>
            <w:r>
              <w:rPr>
                <w:rFonts w:ascii="Calibri"/>
                <w:i/>
                <w:spacing w:val="-4"/>
                <w:w w:val="110"/>
                <w:sz w:val="20"/>
              </w:rPr>
              <w:t>0730</w:t>
            </w:r>
          </w:p>
        </w:tc>
        <w:tc>
          <w:tcPr>
            <w:tcW w:w="1944" w:type="dxa"/>
            <w:tcBorders>
              <w:top w:val="single" w:sz="6" w:space="0" w:color="C0C0C0"/>
              <w:left w:val="single" w:sz="6" w:space="0" w:color="C0C0C0"/>
              <w:bottom w:val="single" w:sz="6" w:space="0" w:color="C0C0C0"/>
              <w:right w:val="single" w:sz="6" w:space="0" w:color="C0C0C0"/>
            </w:tcBorders>
          </w:tcPr>
          <w:p w14:paraId="2A685A36" w14:textId="77777777" w:rsidR="0024171B" w:rsidRDefault="00BA1581">
            <w:pPr>
              <w:pStyle w:val="TableParagraph"/>
              <w:spacing w:before="203"/>
              <w:ind w:left="29"/>
              <w:jc w:val="center"/>
              <w:rPr>
                <w:rFonts w:ascii="Calibri"/>
                <w:i/>
                <w:sz w:val="20"/>
              </w:rPr>
            </w:pPr>
            <w:r>
              <w:rPr>
                <w:rFonts w:ascii="Calibri"/>
                <w:i/>
                <w:spacing w:val="-5"/>
                <w:w w:val="110"/>
                <w:sz w:val="20"/>
              </w:rPr>
              <w:t>45</w:t>
            </w:r>
          </w:p>
        </w:tc>
        <w:tc>
          <w:tcPr>
            <w:tcW w:w="736" w:type="dxa"/>
            <w:tcBorders>
              <w:top w:val="single" w:sz="6" w:space="0" w:color="C0C0C0"/>
              <w:left w:val="single" w:sz="6" w:space="0" w:color="C0C0C0"/>
              <w:bottom w:val="single" w:sz="6" w:space="0" w:color="C0C0C0"/>
              <w:right w:val="single" w:sz="6" w:space="0" w:color="C0C0C0"/>
            </w:tcBorders>
          </w:tcPr>
          <w:p w14:paraId="2A685A37" w14:textId="77777777" w:rsidR="0024171B" w:rsidRDefault="00BA1581">
            <w:pPr>
              <w:pStyle w:val="TableParagraph"/>
              <w:spacing w:before="203"/>
              <w:ind w:left="38" w:right="1"/>
              <w:jc w:val="center"/>
              <w:rPr>
                <w:rFonts w:ascii="Calibri"/>
                <w:i/>
                <w:sz w:val="20"/>
              </w:rPr>
            </w:pPr>
            <w:r>
              <w:rPr>
                <w:rFonts w:ascii="Calibri"/>
                <w:i/>
                <w:spacing w:val="-5"/>
                <w:w w:val="110"/>
                <w:sz w:val="20"/>
              </w:rPr>
              <w:t>75</w:t>
            </w:r>
          </w:p>
        </w:tc>
        <w:tc>
          <w:tcPr>
            <w:tcW w:w="222" w:type="dxa"/>
            <w:vMerge/>
            <w:tcBorders>
              <w:top w:val="nil"/>
              <w:left w:val="single" w:sz="6" w:space="0" w:color="C0C0C0"/>
            </w:tcBorders>
          </w:tcPr>
          <w:p w14:paraId="2A685A38" w14:textId="77777777" w:rsidR="0024171B" w:rsidRDefault="0024171B">
            <w:pPr>
              <w:rPr>
                <w:sz w:val="2"/>
                <w:szCs w:val="2"/>
              </w:rPr>
            </w:pPr>
          </w:p>
        </w:tc>
        <w:tc>
          <w:tcPr>
            <w:tcW w:w="5063" w:type="dxa"/>
            <w:vMerge/>
            <w:tcBorders>
              <w:top w:val="nil"/>
            </w:tcBorders>
          </w:tcPr>
          <w:p w14:paraId="2A685A39" w14:textId="77777777" w:rsidR="0024171B" w:rsidRDefault="0024171B">
            <w:pPr>
              <w:rPr>
                <w:sz w:val="2"/>
                <w:szCs w:val="2"/>
              </w:rPr>
            </w:pPr>
          </w:p>
        </w:tc>
      </w:tr>
      <w:tr w:rsidR="0024171B" w14:paraId="2A685A42" w14:textId="77777777">
        <w:trPr>
          <w:trHeight w:val="620"/>
        </w:trPr>
        <w:tc>
          <w:tcPr>
            <w:tcW w:w="1250" w:type="dxa"/>
            <w:vMerge/>
            <w:tcBorders>
              <w:top w:val="nil"/>
              <w:left w:val="single" w:sz="12" w:space="0" w:color="C0C0C0"/>
              <w:bottom w:val="single" w:sz="12" w:space="0" w:color="C0C0C0"/>
              <w:right w:val="single" w:sz="6" w:space="0" w:color="C0C0C0"/>
            </w:tcBorders>
          </w:tcPr>
          <w:p w14:paraId="2A685A3B" w14:textId="77777777" w:rsidR="0024171B" w:rsidRDefault="0024171B">
            <w:pPr>
              <w:rPr>
                <w:sz w:val="2"/>
                <w:szCs w:val="2"/>
              </w:rPr>
            </w:pPr>
          </w:p>
        </w:tc>
        <w:tc>
          <w:tcPr>
            <w:tcW w:w="1128" w:type="dxa"/>
            <w:gridSpan w:val="2"/>
            <w:tcBorders>
              <w:top w:val="single" w:sz="6" w:space="0" w:color="C0C0C0"/>
              <w:left w:val="single" w:sz="6" w:space="0" w:color="C0C0C0"/>
              <w:bottom w:val="single" w:sz="6" w:space="0" w:color="C0C0C0"/>
              <w:right w:val="single" w:sz="6" w:space="0" w:color="C0C0C0"/>
            </w:tcBorders>
          </w:tcPr>
          <w:p w14:paraId="2A685A3C" w14:textId="77777777" w:rsidR="0024171B" w:rsidRDefault="00BA1581">
            <w:pPr>
              <w:pStyle w:val="TableParagraph"/>
              <w:spacing w:before="61"/>
              <w:ind w:left="268"/>
              <w:rPr>
                <w:rFonts w:ascii="Calibri" w:hAnsi="Calibri"/>
                <w:i/>
                <w:sz w:val="20"/>
              </w:rPr>
            </w:pPr>
            <w:r>
              <w:rPr>
                <w:rFonts w:ascii="Calibri" w:hAnsi="Calibri"/>
                <w:i/>
                <w:w w:val="105"/>
                <w:sz w:val="20"/>
              </w:rPr>
              <w:t>0730</w:t>
            </w:r>
            <w:r>
              <w:rPr>
                <w:rFonts w:ascii="Calibri" w:hAnsi="Calibri"/>
                <w:i/>
                <w:spacing w:val="17"/>
                <w:w w:val="105"/>
                <w:sz w:val="20"/>
              </w:rPr>
              <w:t xml:space="preserve"> </w:t>
            </w:r>
            <w:r>
              <w:rPr>
                <w:rFonts w:ascii="Calibri" w:hAnsi="Calibri"/>
                <w:i/>
                <w:spacing w:val="-10"/>
                <w:w w:val="105"/>
                <w:sz w:val="20"/>
              </w:rPr>
              <w:t>–</w:t>
            </w:r>
          </w:p>
          <w:p w14:paraId="2A685A3D" w14:textId="77777777" w:rsidR="0024171B" w:rsidRDefault="00BA1581">
            <w:pPr>
              <w:pStyle w:val="TableParagraph"/>
              <w:spacing w:before="29"/>
              <w:ind w:left="343"/>
              <w:rPr>
                <w:rFonts w:ascii="Calibri"/>
                <w:i/>
                <w:sz w:val="20"/>
              </w:rPr>
            </w:pPr>
            <w:r>
              <w:rPr>
                <w:rFonts w:ascii="Calibri"/>
                <w:i/>
                <w:spacing w:val="-4"/>
                <w:w w:val="110"/>
                <w:sz w:val="20"/>
              </w:rPr>
              <w:t>1800</w:t>
            </w:r>
          </w:p>
        </w:tc>
        <w:tc>
          <w:tcPr>
            <w:tcW w:w="1944" w:type="dxa"/>
            <w:tcBorders>
              <w:top w:val="single" w:sz="6" w:space="0" w:color="C0C0C0"/>
              <w:left w:val="single" w:sz="6" w:space="0" w:color="C0C0C0"/>
              <w:bottom w:val="single" w:sz="6" w:space="0" w:color="C0C0C0"/>
              <w:right w:val="single" w:sz="6" w:space="0" w:color="C0C0C0"/>
            </w:tcBorders>
          </w:tcPr>
          <w:p w14:paraId="2A685A3E" w14:textId="77777777" w:rsidR="0024171B" w:rsidRDefault="00BA1581">
            <w:pPr>
              <w:pStyle w:val="TableParagraph"/>
              <w:spacing w:before="197"/>
              <w:ind w:left="29"/>
              <w:jc w:val="center"/>
              <w:rPr>
                <w:rFonts w:ascii="Calibri"/>
                <w:i/>
                <w:sz w:val="20"/>
              </w:rPr>
            </w:pPr>
            <w:r>
              <w:rPr>
                <w:rFonts w:ascii="Calibri"/>
                <w:i/>
                <w:spacing w:val="-5"/>
                <w:w w:val="110"/>
                <w:sz w:val="20"/>
              </w:rPr>
              <w:t>70</w:t>
            </w:r>
          </w:p>
        </w:tc>
        <w:tc>
          <w:tcPr>
            <w:tcW w:w="736" w:type="dxa"/>
            <w:tcBorders>
              <w:top w:val="single" w:sz="6" w:space="0" w:color="C0C0C0"/>
              <w:left w:val="single" w:sz="6" w:space="0" w:color="C0C0C0"/>
              <w:bottom w:val="single" w:sz="6" w:space="0" w:color="C0C0C0"/>
              <w:right w:val="single" w:sz="6" w:space="0" w:color="C0C0C0"/>
            </w:tcBorders>
          </w:tcPr>
          <w:p w14:paraId="2A685A3F" w14:textId="77777777" w:rsidR="0024171B" w:rsidRDefault="00BA1581">
            <w:pPr>
              <w:pStyle w:val="TableParagraph"/>
              <w:spacing w:before="197"/>
              <w:ind w:left="38" w:right="1"/>
              <w:jc w:val="center"/>
              <w:rPr>
                <w:rFonts w:ascii="Calibri"/>
                <w:i/>
                <w:sz w:val="20"/>
              </w:rPr>
            </w:pPr>
            <w:r>
              <w:rPr>
                <w:rFonts w:ascii="Calibri"/>
                <w:i/>
                <w:spacing w:val="-5"/>
                <w:w w:val="110"/>
                <w:sz w:val="20"/>
              </w:rPr>
              <w:t>85</w:t>
            </w:r>
          </w:p>
        </w:tc>
        <w:tc>
          <w:tcPr>
            <w:tcW w:w="222" w:type="dxa"/>
            <w:vMerge/>
            <w:tcBorders>
              <w:top w:val="nil"/>
              <w:left w:val="single" w:sz="6" w:space="0" w:color="C0C0C0"/>
            </w:tcBorders>
          </w:tcPr>
          <w:p w14:paraId="2A685A40" w14:textId="77777777" w:rsidR="0024171B" w:rsidRDefault="0024171B">
            <w:pPr>
              <w:rPr>
                <w:sz w:val="2"/>
                <w:szCs w:val="2"/>
              </w:rPr>
            </w:pPr>
          </w:p>
        </w:tc>
        <w:tc>
          <w:tcPr>
            <w:tcW w:w="5063" w:type="dxa"/>
            <w:vMerge/>
            <w:tcBorders>
              <w:top w:val="nil"/>
            </w:tcBorders>
          </w:tcPr>
          <w:p w14:paraId="2A685A41" w14:textId="77777777" w:rsidR="0024171B" w:rsidRDefault="0024171B">
            <w:pPr>
              <w:rPr>
                <w:sz w:val="2"/>
                <w:szCs w:val="2"/>
              </w:rPr>
            </w:pPr>
          </w:p>
        </w:tc>
      </w:tr>
      <w:tr w:rsidR="0024171B" w14:paraId="2A685A4A" w14:textId="77777777">
        <w:trPr>
          <w:trHeight w:val="620"/>
        </w:trPr>
        <w:tc>
          <w:tcPr>
            <w:tcW w:w="1250" w:type="dxa"/>
            <w:vMerge/>
            <w:tcBorders>
              <w:top w:val="nil"/>
              <w:left w:val="single" w:sz="12" w:space="0" w:color="C0C0C0"/>
              <w:bottom w:val="single" w:sz="12" w:space="0" w:color="C0C0C0"/>
              <w:right w:val="single" w:sz="6" w:space="0" w:color="C0C0C0"/>
            </w:tcBorders>
          </w:tcPr>
          <w:p w14:paraId="2A685A43" w14:textId="77777777" w:rsidR="0024171B" w:rsidRDefault="0024171B">
            <w:pPr>
              <w:rPr>
                <w:sz w:val="2"/>
                <w:szCs w:val="2"/>
              </w:rPr>
            </w:pPr>
          </w:p>
        </w:tc>
        <w:tc>
          <w:tcPr>
            <w:tcW w:w="1128" w:type="dxa"/>
            <w:gridSpan w:val="2"/>
            <w:tcBorders>
              <w:top w:val="single" w:sz="6" w:space="0" w:color="C0C0C0"/>
              <w:left w:val="single" w:sz="6" w:space="0" w:color="C0C0C0"/>
              <w:bottom w:val="single" w:sz="6" w:space="0" w:color="C0C0C0"/>
              <w:right w:val="single" w:sz="6" w:space="0" w:color="C0C0C0"/>
            </w:tcBorders>
          </w:tcPr>
          <w:p w14:paraId="2A685A44" w14:textId="77777777" w:rsidR="0024171B" w:rsidRDefault="00BA1581">
            <w:pPr>
              <w:pStyle w:val="TableParagraph"/>
              <w:spacing w:before="61"/>
              <w:ind w:left="268"/>
              <w:rPr>
                <w:rFonts w:ascii="Calibri" w:hAnsi="Calibri"/>
                <w:i/>
                <w:sz w:val="20"/>
              </w:rPr>
            </w:pPr>
            <w:r>
              <w:rPr>
                <w:rFonts w:ascii="Calibri" w:hAnsi="Calibri"/>
                <w:i/>
                <w:w w:val="105"/>
                <w:sz w:val="20"/>
              </w:rPr>
              <w:t>1800</w:t>
            </w:r>
            <w:r>
              <w:rPr>
                <w:rFonts w:ascii="Calibri" w:hAnsi="Calibri"/>
                <w:i/>
                <w:spacing w:val="17"/>
                <w:w w:val="105"/>
                <w:sz w:val="20"/>
              </w:rPr>
              <w:t xml:space="preserve"> </w:t>
            </w:r>
            <w:r>
              <w:rPr>
                <w:rFonts w:ascii="Calibri" w:hAnsi="Calibri"/>
                <w:i/>
                <w:spacing w:val="-10"/>
                <w:w w:val="105"/>
                <w:sz w:val="20"/>
              </w:rPr>
              <w:t>–</w:t>
            </w:r>
          </w:p>
          <w:p w14:paraId="2A685A45" w14:textId="77777777" w:rsidR="0024171B" w:rsidRDefault="00BA1581">
            <w:pPr>
              <w:pStyle w:val="TableParagraph"/>
              <w:spacing w:before="29"/>
              <w:ind w:left="343"/>
              <w:rPr>
                <w:rFonts w:ascii="Calibri"/>
                <w:i/>
                <w:sz w:val="20"/>
              </w:rPr>
            </w:pPr>
            <w:r>
              <w:rPr>
                <w:rFonts w:ascii="Calibri"/>
                <w:i/>
                <w:spacing w:val="-4"/>
                <w:w w:val="110"/>
                <w:sz w:val="20"/>
              </w:rPr>
              <w:t>2000</w:t>
            </w:r>
          </w:p>
        </w:tc>
        <w:tc>
          <w:tcPr>
            <w:tcW w:w="1944" w:type="dxa"/>
            <w:tcBorders>
              <w:top w:val="single" w:sz="6" w:space="0" w:color="C0C0C0"/>
              <w:left w:val="single" w:sz="6" w:space="0" w:color="C0C0C0"/>
              <w:bottom w:val="single" w:sz="6" w:space="0" w:color="C0C0C0"/>
              <w:right w:val="single" w:sz="6" w:space="0" w:color="C0C0C0"/>
            </w:tcBorders>
          </w:tcPr>
          <w:p w14:paraId="2A685A46" w14:textId="77777777" w:rsidR="0024171B" w:rsidRDefault="00BA1581">
            <w:pPr>
              <w:pStyle w:val="TableParagraph"/>
              <w:spacing w:before="197"/>
              <w:ind w:left="29"/>
              <w:jc w:val="center"/>
              <w:rPr>
                <w:rFonts w:ascii="Calibri"/>
                <w:i/>
                <w:sz w:val="20"/>
              </w:rPr>
            </w:pPr>
            <w:r>
              <w:rPr>
                <w:rFonts w:ascii="Calibri"/>
                <w:i/>
                <w:spacing w:val="-5"/>
                <w:w w:val="110"/>
                <w:sz w:val="20"/>
              </w:rPr>
              <w:t>45</w:t>
            </w:r>
          </w:p>
        </w:tc>
        <w:tc>
          <w:tcPr>
            <w:tcW w:w="736" w:type="dxa"/>
            <w:tcBorders>
              <w:top w:val="single" w:sz="6" w:space="0" w:color="C0C0C0"/>
              <w:left w:val="single" w:sz="6" w:space="0" w:color="C0C0C0"/>
              <w:bottom w:val="single" w:sz="6" w:space="0" w:color="C0C0C0"/>
              <w:right w:val="single" w:sz="6" w:space="0" w:color="C0C0C0"/>
            </w:tcBorders>
          </w:tcPr>
          <w:p w14:paraId="2A685A47" w14:textId="77777777" w:rsidR="0024171B" w:rsidRDefault="00BA1581">
            <w:pPr>
              <w:pStyle w:val="TableParagraph"/>
              <w:spacing w:before="197"/>
              <w:ind w:left="38" w:right="1"/>
              <w:jc w:val="center"/>
              <w:rPr>
                <w:rFonts w:ascii="Calibri"/>
                <w:i/>
                <w:sz w:val="20"/>
              </w:rPr>
            </w:pPr>
            <w:r>
              <w:rPr>
                <w:rFonts w:ascii="Calibri"/>
                <w:i/>
                <w:spacing w:val="-5"/>
                <w:w w:val="110"/>
                <w:sz w:val="20"/>
              </w:rPr>
              <w:t>75</w:t>
            </w:r>
          </w:p>
        </w:tc>
        <w:tc>
          <w:tcPr>
            <w:tcW w:w="222" w:type="dxa"/>
            <w:vMerge/>
            <w:tcBorders>
              <w:top w:val="nil"/>
              <w:left w:val="single" w:sz="6" w:space="0" w:color="C0C0C0"/>
            </w:tcBorders>
          </w:tcPr>
          <w:p w14:paraId="2A685A48" w14:textId="77777777" w:rsidR="0024171B" w:rsidRDefault="0024171B">
            <w:pPr>
              <w:rPr>
                <w:sz w:val="2"/>
                <w:szCs w:val="2"/>
              </w:rPr>
            </w:pPr>
          </w:p>
        </w:tc>
        <w:tc>
          <w:tcPr>
            <w:tcW w:w="5063" w:type="dxa"/>
            <w:vMerge/>
            <w:tcBorders>
              <w:top w:val="nil"/>
            </w:tcBorders>
          </w:tcPr>
          <w:p w14:paraId="2A685A49" w14:textId="77777777" w:rsidR="0024171B" w:rsidRDefault="0024171B">
            <w:pPr>
              <w:rPr>
                <w:sz w:val="2"/>
                <w:szCs w:val="2"/>
              </w:rPr>
            </w:pPr>
          </w:p>
        </w:tc>
      </w:tr>
      <w:tr w:rsidR="0024171B" w14:paraId="2A685A52" w14:textId="77777777">
        <w:trPr>
          <w:trHeight w:val="632"/>
        </w:trPr>
        <w:tc>
          <w:tcPr>
            <w:tcW w:w="1250" w:type="dxa"/>
            <w:vMerge/>
            <w:tcBorders>
              <w:top w:val="nil"/>
              <w:left w:val="single" w:sz="12" w:space="0" w:color="C0C0C0"/>
              <w:bottom w:val="single" w:sz="12" w:space="0" w:color="C0C0C0"/>
              <w:right w:val="single" w:sz="6" w:space="0" w:color="C0C0C0"/>
            </w:tcBorders>
          </w:tcPr>
          <w:p w14:paraId="2A685A4B" w14:textId="77777777" w:rsidR="0024171B" w:rsidRDefault="0024171B">
            <w:pPr>
              <w:rPr>
                <w:sz w:val="2"/>
                <w:szCs w:val="2"/>
              </w:rPr>
            </w:pPr>
          </w:p>
        </w:tc>
        <w:tc>
          <w:tcPr>
            <w:tcW w:w="1128" w:type="dxa"/>
            <w:gridSpan w:val="2"/>
            <w:tcBorders>
              <w:top w:val="single" w:sz="6" w:space="0" w:color="C0C0C0"/>
              <w:left w:val="single" w:sz="6" w:space="0" w:color="C0C0C0"/>
              <w:bottom w:val="single" w:sz="12" w:space="0" w:color="C0C0C0"/>
              <w:right w:val="single" w:sz="6" w:space="0" w:color="C0C0C0"/>
            </w:tcBorders>
          </w:tcPr>
          <w:p w14:paraId="2A685A4C" w14:textId="77777777" w:rsidR="0024171B" w:rsidRDefault="00BA1581">
            <w:pPr>
              <w:pStyle w:val="TableParagraph"/>
              <w:spacing w:before="61"/>
              <w:ind w:left="268"/>
              <w:rPr>
                <w:rFonts w:ascii="Calibri" w:hAnsi="Calibri"/>
                <w:i/>
                <w:sz w:val="20"/>
              </w:rPr>
            </w:pPr>
            <w:r>
              <w:rPr>
                <w:rFonts w:ascii="Calibri" w:hAnsi="Calibri"/>
                <w:i/>
                <w:w w:val="105"/>
                <w:sz w:val="20"/>
              </w:rPr>
              <w:t>2000</w:t>
            </w:r>
            <w:r>
              <w:rPr>
                <w:rFonts w:ascii="Calibri" w:hAnsi="Calibri"/>
                <w:i/>
                <w:spacing w:val="17"/>
                <w:w w:val="105"/>
                <w:sz w:val="20"/>
              </w:rPr>
              <w:t xml:space="preserve"> </w:t>
            </w:r>
            <w:r>
              <w:rPr>
                <w:rFonts w:ascii="Calibri" w:hAnsi="Calibri"/>
                <w:i/>
                <w:spacing w:val="-10"/>
                <w:w w:val="105"/>
                <w:sz w:val="20"/>
              </w:rPr>
              <w:t>–</w:t>
            </w:r>
          </w:p>
          <w:p w14:paraId="2A685A4D" w14:textId="77777777" w:rsidR="0024171B" w:rsidRDefault="00BA1581">
            <w:pPr>
              <w:pStyle w:val="TableParagraph"/>
              <w:spacing w:before="27"/>
              <w:ind w:left="343"/>
              <w:rPr>
                <w:rFonts w:ascii="Calibri"/>
                <w:i/>
                <w:sz w:val="20"/>
              </w:rPr>
            </w:pPr>
            <w:r>
              <w:rPr>
                <w:rFonts w:ascii="Calibri"/>
                <w:i/>
                <w:spacing w:val="-4"/>
                <w:w w:val="110"/>
                <w:sz w:val="20"/>
              </w:rPr>
              <w:t>0630</w:t>
            </w:r>
          </w:p>
        </w:tc>
        <w:tc>
          <w:tcPr>
            <w:tcW w:w="1944" w:type="dxa"/>
            <w:tcBorders>
              <w:top w:val="single" w:sz="6" w:space="0" w:color="C0C0C0"/>
              <w:left w:val="single" w:sz="6" w:space="0" w:color="C0C0C0"/>
              <w:bottom w:val="single" w:sz="12" w:space="0" w:color="C0C0C0"/>
              <w:right w:val="single" w:sz="6" w:space="0" w:color="C0C0C0"/>
            </w:tcBorders>
          </w:tcPr>
          <w:p w14:paraId="2A685A4E" w14:textId="77777777" w:rsidR="0024171B" w:rsidRDefault="00BA1581">
            <w:pPr>
              <w:pStyle w:val="TableParagraph"/>
              <w:spacing w:before="195"/>
              <w:ind w:left="29"/>
              <w:jc w:val="center"/>
              <w:rPr>
                <w:rFonts w:ascii="Calibri"/>
                <w:i/>
                <w:sz w:val="20"/>
              </w:rPr>
            </w:pPr>
            <w:r>
              <w:rPr>
                <w:rFonts w:ascii="Calibri"/>
                <w:i/>
                <w:spacing w:val="-5"/>
                <w:w w:val="110"/>
                <w:sz w:val="20"/>
              </w:rPr>
              <w:t>45</w:t>
            </w:r>
          </w:p>
        </w:tc>
        <w:tc>
          <w:tcPr>
            <w:tcW w:w="736" w:type="dxa"/>
            <w:tcBorders>
              <w:top w:val="single" w:sz="6" w:space="0" w:color="C0C0C0"/>
              <w:left w:val="single" w:sz="6" w:space="0" w:color="C0C0C0"/>
              <w:bottom w:val="single" w:sz="12" w:space="0" w:color="C0C0C0"/>
              <w:right w:val="single" w:sz="6" w:space="0" w:color="C0C0C0"/>
            </w:tcBorders>
          </w:tcPr>
          <w:p w14:paraId="2A685A4F" w14:textId="77777777" w:rsidR="0024171B" w:rsidRDefault="00BA1581">
            <w:pPr>
              <w:pStyle w:val="TableParagraph"/>
              <w:spacing w:before="195"/>
              <w:ind w:left="38" w:right="1"/>
              <w:jc w:val="center"/>
              <w:rPr>
                <w:rFonts w:ascii="Calibri"/>
                <w:i/>
                <w:sz w:val="20"/>
              </w:rPr>
            </w:pPr>
            <w:r>
              <w:rPr>
                <w:rFonts w:ascii="Calibri"/>
                <w:i/>
                <w:spacing w:val="-5"/>
                <w:w w:val="110"/>
                <w:sz w:val="20"/>
              </w:rPr>
              <w:t>75</w:t>
            </w:r>
          </w:p>
        </w:tc>
        <w:tc>
          <w:tcPr>
            <w:tcW w:w="222" w:type="dxa"/>
            <w:vMerge/>
            <w:tcBorders>
              <w:top w:val="nil"/>
              <w:left w:val="single" w:sz="6" w:space="0" w:color="C0C0C0"/>
            </w:tcBorders>
          </w:tcPr>
          <w:p w14:paraId="2A685A50" w14:textId="77777777" w:rsidR="0024171B" w:rsidRDefault="0024171B">
            <w:pPr>
              <w:rPr>
                <w:sz w:val="2"/>
                <w:szCs w:val="2"/>
              </w:rPr>
            </w:pPr>
          </w:p>
        </w:tc>
        <w:tc>
          <w:tcPr>
            <w:tcW w:w="5063" w:type="dxa"/>
            <w:vMerge/>
            <w:tcBorders>
              <w:top w:val="nil"/>
            </w:tcBorders>
          </w:tcPr>
          <w:p w14:paraId="2A685A51" w14:textId="77777777" w:rsidR="0024171B" w:rsidRDefault="0024171B">
            <w:pPr>
              <w:rPr>
                <w:sz w:val="2"/>
                <w:szCs w:val="2"/>
              </w:rPr>
            </w:pPr>
          </w:p>
        </w:tc>
      </w:tr>
    </w:tbl>
    <w:p w14:paraId="2A685A53" w14:textId="77777777" w:rsidR="0024171B" w:rsidRDefault="0024171B">
      <w:pPr>
        <w:rPr>
          <w:sz w:val="2"/>
          <w:szCs w:val="2"/>
        </w:rPr>
        <w:sectPr w:rsidR="0024171B">
          <w:pgSz w:w="11920" w:h="16850"/>
          <w:pgMar w:top="820" w:right="425" w:bottom="1540" w:left="708" w:header="408" w:footer="1302" w:gutter="0"/>
          <w:cols w:space="720"/>
        </w:sectPr>
      </w:pPr>
    </w:p>
    <w:p w14:paraId="2A685A54" w14:textId="77777777" w:rsidR="0024171B" w:rsidRDefault="0024171B">
      <w:pPr>
        <w:pStyle w:val="BodyText"/>
        <w:spacing w:before="4" w:after="1"/>
        <w:rPr>
          <w:sz w:val="13"/>
        </w:rPr>
      </w:pPr>
    </w:p>
    <w:tbl>
      <w:tblPr>
        <w:tblW w:w="0" w:type="auto"/>
        <w:tblInd w:w="49"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0" w:type="dxa"/>
          <w:right w:w="0" w:type="dxa"/>
        </w:tblCellMar>
        <w:tblLook w:val="01E0" w:firstRow="1" w:lastRow="1" w:firstColumn="1" w:lastColumn="1" w:noHBand="0" w:noVBand="0"/>
      </w:tblPr>
      <w:tblGrid>
        <w:gridCol w:w="1250"/>
        <w:gridCol w:w="139"/>
        <w:gridCol w:w="988"/>
        <w:gridCol w:w="569"/>
        <w:gridCol w:w="1380"/>
        <w:gridCol w:w="458"/>
        <w:gridCol w:w="280"/>
        <w:gridCol w:w="222"/>
        <w:gridCol w:w="5064"/>
      </w:tblGrid>
      <w:tr w:rsidR="0024171B" w14:paraId="2A685A5F" w14:textId="77777777">
        <w:trPr>
          <w:trHeight w:val="639"/>
        </w:trPr>
        <w:tc>
          <w:tcPr>
            <w:tcW w:w="1250" w:type="dxa"/>
            <w:vMerge w:val="restart"/>
            <w:tcBorders>
              <w:bottom w:val="single" w:sz="6" w:space="0" w:color="C0C0C0"/>
              <w:right w:val="single" w:sz="6" w:space="0" w:color="C0C0C0"/>
            </w:tcBorders>
          </w:tcPr>
          <w:p w14:paraId="2A685A55" w14:textId="77777777" w:rsidR="0024171B" w:rsidRDefault="0024171B">
            <w:pPr>
              <w:pStyle w:val="TableParagraph"/>
              <w:rPr>
                <w:sz w:val="20"/>
              </w:rPr>
            </w:pPr>
          </w:p>
          <w:p w14:paraId="2A685A56" w14:textId="77777777" w:rsidR="0024171B" w:rsidRDefault="0024171B">
            <w:pPr>
              <w:pStyle w:val="TableParagraph"/>
              <w:rPr>
                <w:sz w:val="20"/>
              </w:rPr>
            </w:pPr>
          </w:p>
          <w:p w14:paraId="2A685A57" w14:textId="77777777" w:rsidR="0024171B" w:rsidRDefault="0024171B">
            <w:pPr>
              <w:pStyle w:val="TableParagraph"/>
              <w:spacing w:before="220"/>
              <w:rPr>
                <w:sz w:val="20"/>
              </w:rPr>
            </w:pPr>
          </w:p>
          <w:p w14:paraId="2A685A58" w14:textId="77777777" w:rsidR="0024171B" w:rsidRDefault="00BA1581">
            <w:pPr>
              <w:pStyle w:val="TableParagraph"/>
              <w:spacing w:line="268" w:lineRule="auto"/>
              <w:ind w:left="42" w:right="18"/>
              <w:jc w:val="center"/>
              <w:rPr>
                <w:rFonts w:ascii="Calibri"/>
                <w:i/>
                <w:sz w:val="20"/>
              </w:rPr>
            </w:pPr>
            <w:r>
              <w:rPr>
                <w:rFonts w:ascii="Calibri"/>
                <w:i/>
                <w:w w:val="105"/>
                <w:sz w:val="20"/>
              </w:rPr>
              <w:t>Sundays</w:t>
            </w:r>
            <w:r>
              <w:rPr>
                <w:rFonts w:ascii="Calibri"/>
                <w:i/>
                <w:spacing w:val="-12"/>
                <w:w w:val="105"/>
                <w:sz w:val="20"/>
              </w:rPr>
              <w:t xml:space="preserve"> </w:t>
            </w:r>
            <w:r>
              <w:rPr>
                <w:rFonts w:ascii="Calibri"/>
                <w:i/>
                <w:w w:val="105"/>
                <w:sz w:val="20"/>
              </w:rPr>
              <w:t xml:space="preserve">&amp; </w:t>
            </w:r>
            <w:r>
              <w:rPr>
                <w:rFonts w:ascii="Calibri"/>
                <w:i/>
                <w:spacing w:val="-2"/>
                <w:w w:val="105"/>
                <w:sz w:val="20"/>
              </w:rPr>
              <w:t>Public Holidays</w:t>
            </w:r>
          </w:p>
        </w:tc>
        <w:tc>
          <w:tcPr>
            <w:tcW w:w="1127" w:type="dxa"/>
            <w:gridSpan w:val="2"/>
            <w:tcBorders>
              <w:left w:val="single" w:sz="6" w:space="0" w:color="C0C0C0"/>
              <w:bottom w:val="single" w:sz="6" w:space="0" w:color="C0C0C0"/>
              <w:right w:val="single" w:sz="6" w:space="0" w:color="C0C0C0"/>
            </w:tcBorders>
          </w:tcPr>
          <w:p w14:paraId="2A685A59" w14:textId="77777777" w:rsidR="0024171B" w:rsidRDefault="00BA1581">
            <w:pPr>
              <w:pStyle w:val="TableParagraph"/>
              <w:spacing w:before="73"/>
              <w:ind w:left="268"/>
              <w:rPr>
                <w:rFonts w:ascii="Calibri" w:hAnsi="Calibri"/>
                <w:i/>
                <w:sz w:val="20"/>
              </w:rPr>
            </w:pPr>
            <w:r>
              <w:rPr>
                <w:rFonts w:ascii="Calibri" w:hAnsi="Calibri"/>
                <w:i/>
                <w:w w:val="105"/>
                <w:sz w:val="20"/>
              </w:rPr>
              <w:t>0630</w:t>
            </w:r>
            <w:r>
              <w:rPr>
                <w:rFonts w:ascii="Calibri" w:hAnsi="Calibri"/>
                <w:i/>
                <w:spacing w:val="17"/>
                <w:w w:val="105"/>
                <w:sz w:val="20"/>
              </w:rPr>
              <w:t xml:space="preserve"> </w:t>
            </w:r>
            <w:r>
              <w:rPr>
                <w:rFonts w:ascii="Calibri" w:hAnsi="Calibri"/>
                <w:i/>
                <w:spacing w:val="-10"/>
                <w:w w:val="105"/>
                <w:sz w:val="20"/>
              </w:rPr>
              <w:t>–</w:t>
            </w:r>
          </w:p>
          <w:p w14:paraId="2A685A5A" w14:textId="77777777" w:rsidR="0024171B" w:rsidRDefault="00BA1581">
            <w:pPr>
              <w:pStyle w:val="TableParagraph"/>
              <w:spacing w:before="27"/>
              <w:ind w:left="343"/>
              <w:rPr>
                <w:rFonts w:ascii="Calibri"/>
                <w:i/>
                <w:sz w:val="20"/>
              </w:rPr>
            </w:pPr>
            <w:r>
              <w:rPr>
                <w:rFonts w:ascii="Calibri"/>
                <w:i/>
                <w:spacing w:val="-4"/>
                <w:w w:val="110"/>
                <w:sz w:val="20"/>
              </w:rPr>
              <w:t>0730</w:t>
            </w:r>
          </w:p>
        </w:tc>
        <w:tc>
          <w:tcPr>
            <w:tcW w:w="1949" w:type="dxa"/>
            <w:gridSpan w:val="2"/>
            <w:tcBorders>
              <w:left w:val="single" w:sz="6" w:space="0" w:color="C0C0C0"/>
              <w:bottom w:val="single" w:sz="6" w:space="0" w:color="C0C0C0"/>
              <w:right w:val="single" w:sz="6" w:space="0" w:color="C0C0C0"/>
            </w:tcBorders>
          </w:tcPr>
          <w:p w14:paraId="2A685A5B" w14:textId="77777777" w:rsidR="0024171B" w:rsidRDefault="00BA1581">
            <w:pPr>
              <w:pStyle w:val="TableParagraph"/>
              <w:spacing w:before="209"/>
              <w:ind w:left="26"/>
              <w:jc w:val="center"/>
              <w:rPr>
                <w:rFonts w:ascii="Calibri"/>
                <w:i/>
                <w:sz w:val="20"/>
              </w:rPr>
            </w:pPr>
            <w:r>
              <w:rPr>
                <w:rFonts w:ascii="Calibri"/>
                <w:i/>
                <w:spacing w:val="-5"/>
                <w:w w:val="110"/>
                <w:sz w:val="20"/>
              </w:rPr>
              <w:t>45</w:t>
            </w:r>
          </w:p>
        </w:tc>
        <w:tc>
          <w:tcPr>
            <w:tcW w:w="738" w:type="dxa"/>
            <w:gridSpan w:val="2"/>
            <w:tcBorders>
              <w:left w:val="single" w:sz="6" w:space="0" w:color="C0C0C0"/>
              <w:bottom w:val="single" w:sz="6" w:space="0" w:color="C0C0C0"/>
              <w:right w:val="single" w:sz="6" w:space="0" w:color="C0C0C0"/>
            </w:tcBorders>
          </w:tcPr>
          <w:p w14:paraId="2A685A5C" w14:textId="77777777" w:rsidR="0024171B" w:rsidRDefault="00BA1581">
            <w:pPr>
              <w:pStyle w:val="TableParagraph"/>
              <w:spacing w:before="209"/>
              <w:ind w:left="264"/>
              <w:rPr>
                <w:rFonts w:ascii="Calibri"/>
                <w:i/>
                <w:sz w:val="20"/>
              </w:rPr>
            </w:pPr>
            <w:r>
              <w:rPr>
                <w:rFonts w:ascii="Calibri"/>
                <w:i/>
                <w:spacing w:val="-5"/>
                <w:w w:val="110"/>
                <w:sz w:val="20"/>
              </w:rPr>
              <w:t>75</w:t>
            </w:r>
          </w:p>
        </w:tc>
        <w:tc>
          <w:tcPr>
            <w:tcW w:w="222" w:type="dxa"/>
            <w:vMerge w:val="restart"/>
            <w:tcBorders>
              <w:top w:val="single" w:sz="4" w:space="0" w:color="000000"/>
              <w:left w:val="single" w:sz="6" w:space="0" w:color="C0C0C0"/>
              <w:bottom w:val="nil"/>
              <w:right w:val="single" w:sz="4" w:space="0" w:color="000000"/>
            </w:tcBorders>
          </w:tcPr>
          <w:p w14:paraId="2A685A5D" w14:textId="77777777" w:rsidR="0024171B" w:rsidRDefault="0024171B">
            <w:pPr>
              <w:pStyle w:val="TableParagraph"/>
              <w:rPr>
                <w:rFonts w:ascii="Times New Roman"/>
                <w:sz w:val="18"/>
              </w:rPr>
            </w:pPr>
          </w:p>
        </w:tc>
        <w:tc>
          <w:tcPr>
            <w:tcW w:w="5064" w:type="dxa"/>
            <w:vMerge w:val="restart"/>
            <w:tcBorders>
              <w:top w:val="single" w:sz="4" w:space="0" w:color="000000"/>
              <w:left w:val="single" w:sz="4" w:space="0" w:color="000000"/>
              <w:bottom w:val="single" w:sz="4" w:space="0" w:color="000000"/>
              <w:right w:val="single" w:sz="4" w:space="0" w:color="000000"/>
            </w:tcBorders>
          </w:tcPr>
          <w:p w14:paraId="2A685A5E" w14:textId="77777777" w:rsidR="0024171B" w:rsidRDefault="0024171B">
            <w:pPr>
              <w:pStyle w:val="TableParagraph"/>
              <w:rPr>
                <w:rFonts w:ascii="Times New Roman"/>
                <w:sz w:val="18"/>
              </w:rPr>
            </w:pPr>
          </w:p>
        </w:tc>
      </w:tr>
      <w:tr w:rsidR="0024171B" w14:paraId="2A685A67" w14:textId="77777777">
        <w:trPr>
          <w:trHeight w:val="632"/>
        </w:trPr>
        <w:tc>
          <w:tcPr>
            <w:tcW w:w="1250" w:type="dxa"/>
            <w:vMerge/>
            <w:tcBorders>
              <w:top w:val="nil"/>
              <w:bottom w:val="single" w:sz="6" w:space="0" w:color="C0C0C0"/>
              <w:right w:val="single" w:sz="6" w:space="0" w:color="C0C0C0"/>
            </w:tcBorders>
          </w:tcPr>
          <w:p w14:paraId="2A685A60" w14:textId="77777777" w:rsidR="0024171B" w:rsidRDefault="0024171B">
            <w:pPr>
              <w:rPr>
                <w:sz w:val="2"/>
                <w:szCs w:val="2"/>
              </w:rPr>
            </w:pPr>
          </w:p>
        </w:tc>
        <w:tc>
          <w:tcPr>
            <w:tcW w:w="1127" w:type="dxa"/>
            <w:gridSpan w:val="2"/>
            <w:tcBorders>
              <w:top w:val="single" w:sz="6" w:space="0" w:color="C0C0C0"/>
              <w:left w:val="single" w:sz="6" w:space="0" w:color="C0C0C0"/>
              <w:bottom w:val="single" w:sz="6" w:space="0" w:color="C0C0C0"/>
              <w:right w:val="single" w:sz="6" w:space="0" w:color="C0C0C0"/>
            </w:tcBorders>
          </w:tcPr>
          <w:p w14:paraId="2A685A61" w14:textId="77777777" w:rsidR="0024171B" w:rsidRDefault="00BA1581">
            <w:pPr>
              <w:pStyle w:val="TableParagraph"/>
              <w:spacing w:before="68"/>
              <w:ind w:left="268"/>
              <w:rPr>
                <w:rFonts w:ascii="Calibri" w:hAnsi="Calibri"/>
                <w:i/>
                <w:sz w:val="20"/>
              </w:rPr>
            </w:pPr>
            <w:r>
              <w:rPr>
                <w:rFonts w:ascii="Calibri" w:hAnsi="Calibri"/>
                <w:i/>
                <w:w w:val="105"/>
                <w:sz w:val="20"/>
              </w:rPr>
              <w:t>0730</w:t>
            </w:r>
            <w:r>
              <w:rPr>
                <w:rFonts w:ascii="Calibri" w:hAnsi="Calibri"/>
                <w:i/>
                <w:spacing w:val="17"/>
                <w:w w:val="105"/>
                <w:sz w:val="20"/>
              </w:rPr>
              <w:t xml:space="preserve"> </w:t>
            </w:r>
            <w:r>
              <w:rPr>
                <w:rFonts w:ascii="Calibri" w:hAnsi="Calibri"/>
                <w:i/>
                <w:spacing w:val="-10"/>
                <w:w w:val="105"/>
                <w:sz w:val="20"/>
              </w:rPr>
              <w:t>–</w:t>
            </w:r>
          </w:p>
          <w:p w14:paraId="2A685A62" w14:textId="77777777" w:rsidR="0024171B" w:rsidRDefault="00BA1581">
            <w:pPr>
              <w:pStyle w:val="TableParagraph"/>
              <w:spacing w:before="27"/>
              <w:ind w:left="343"/>
              <w:rPr>
                <w:rFonts w:ascii="Calibri"/>
                <w:i/>
                <w:sz w:val="20"/>
              </w:rPr>
            </w:pPr>
            <w:r>
              <w:rPr>
                <w:rFonts w:ascii="Calibri"/>
                <w:i/>
                <w:spacing w:val="-4"/>
                <w:w w:val="110"/>
                <w:sz w:val="20"/>
              </w:rPr>
              <w:t>1800</w:t>
            </w:r>
          </w:p>
        </w:tc>
        <w:tc>
          <w:tcPr>
            <w:tcW w:w="1949" w:type="dxa"/>
            <w:gridSpan w:val="2"/>
            <w:tcBorders>
              <w:top w:val="single" w:sz="6" w:space="0" w:color="C0C0C0"/>
              <w:left w:val="single" w:sz="6" w:space="0" w:color="C0C0C0"/>
              <w:bottom w:val="single" w:sz="6" w:space="0" w:color="C0C0C0"/>
              <w:right w:val="single" w:sz="6" w:space="0" w:color="C0C0C0"/>
            </w:tcBorders>
          </w:tcPr>
          <w:p w14:paraId="2A685A63" w14:textId="77777777" w:rsidR="0024171B" w:rsidRDefault="00BA1581">
            <w:pPr>
              <w:pStyle w:val="TableParagraph"/>
              <w:spacing w:before="203"/>
              <w:ind w:left="26"/>
              <w:jc w:val="center"/>
              <w:rPr>
                <w:rFonts w:ascii="Calibri"/>
                <w:i/>
                <w:sz w:val="20"/>
              </w:rPr>
            </w:pPr>
            <w:r>
              <w:rPr>
                <w:rFonts w:ascii="Calibri"/>
                <w:i/>
                <w:spacing w:val="-5"/>
                <w:w w:val="110"/>
                <w:sz w:val="20"/>
              </w:rPr>
              <w:t>55</w:t>
            </w:r>
          </w:p>
        </w:tc>
        <w:tc>
          <w:tcPr>
            <w:tcW w:w="738" w:type="dxa"/>
            <w:gridSpan w:val="2"/>
            <w:tcBorders>
              <w:top w:val="single" w:sz="6" w:space="0" w:color="C0C0C0"/>
              <w:left w:val="single" w:sz="6" w:space="0" w:color="C0C0C0"/>
              <w:bottom w:val="single" w:sz="6" w:space="0" w:color="C0C0C0"/>
              <w:right w:val="single" w:sz="6" w:space="0" w:color="C0C0C0"/>
            </w:tcBorders>
          </w:tcPr>
          <w:p w14:paraId="2A685A64" w14:textId="77777777" w:rsidR="0024171B" w:rsidRDefault="00BA1581">
            <w:pPr>
              <w:pStyle w:val="TableParagraph"/>
              <w:spacing w:before="203"/>
              <w:ind w:left="264"/>
              <w:rPr>
                <w:rFonts w:ascii="Calibri"/>
                <w:i/>
                <w:sz w:val="20"/>
              </w:rPr>
            </w:pPr>
            <w:r>
              <w:rPr>
                <w:rFonts w:ascii="Calibri"/>
                <w:i/>
                <w:spacing w:val="-5"/>
                <w:w w:val="110"/>
                <w:sz w:val="20"/>
              </w:rPr>
              <w:t>85</w:t>
            </w:r>
          </w:p>
        </w:tc>
        <w:tc>
          <w:tcPr>
            <w:tcW w:w="222" w:type="dxa"/>
            <w:vMerge/>
            <w:tcBorders>
              <w:top w:val="nil"/>
              <w:left w:val="single" w:sz="6" w:space="0" w:color="C0C0C0"/>
              <w:bottom w:val="nil"/>
              <w:right w:val="single" w:sz="4" w:space="0" w:color="000000"/>
            </w:tcBorders>
          </w:tcPr>
          <w:p w14:paraId="2A685A65" w14:textId="77777777" w:rsidR="0024171B" w:rsidRDefault="0024171B">
            <w:pPr>
              <w:rPr>
                <w:sz w:val="2"/>
                <w:szCs w:val="2"/>
              </w:rPr>
            </w:pPr>
          </w:p>
        </w:tc>
        <w:tc>
          <w:tcPr>
            <w:tcW w:w="5064" w:type="dxa"/>
            <w:vMerge/>
            <w:tcBorders>
              <w:top w:val="nil"/>
              <w:left w:val="single" w:sz="4" w:space="0" w:color="000000"/>
              <w:bottom w:val="single" w:sz="4" w:space="0" w:color="000000"/>
              <w:right w:val="single" w:sz="4" w:space="0" w:color="000000"/>
            </w:tcBorders>
          </w:tcPr>
          <w:p w14:paraId="2A685A66" w14:textId="77777777" w:rsidR="0024171B" w:rsidRDefault="0024171B">
            <w:pPr>
              <w:rPr>
                <w:sz w:val="2"/>
                <w:szCs w:val="2"/>
              </w:rPr>
            </w:pPr>
          </w:p>
        </w:tc>
      </w:tr>
      <w:tr w:rsidR="0024171B" w14:paraId="2A685A6F" w14:textId="77777777">
        <w:trPr>
          <w:trHeight w:val="635"/>
        </w:trPr>
        <w:tc>
          <w:tcPr>
            <w:tcW w:w="1250" w:type="dxa"/>
            <w:vMerge/>
            <w:tcBorders>
              <w:top w:val="nil"/>
              <w:bottom w:val="single" w:sz="6" w:space="0" w:color="C0C0C0"/>
              <w:right w:val="single" w:sz="6" w:space="0" w:color="C0C0C0"/>
            </w:tcBorders>
          </w:tcPr>
          <w:p w14:paraId="2A685A68" w14:textId="77777777" w:rsidR="0024171B" w:rsidRDefault="0024171B">
            <w:pPr>
              <w:rPr>
                <w:sz w:val="2"/>
                <w:szCs w:val="2"/>
              </w:rPr>
            </w:pPr>
          </w:p>
        </w:tc>
        <w:tc>
          <w:tcPr>
            <w:tcW w:w="1127" w:type="dxa"/>
            <w:gridSpan w:val="2"/>
            <w:tcBorders>
              <w:top w:val="single" w:sz="6" w:space="0" w:color="C0C0C0"/>
              <w:left w:val="single" w:sz="6" w:space="0" w:color="C0C0C0"/>
              <w:bottom w:val="single" w:sz="6" w:space="0" w:color="C0C0C0"/>
              <w:right w:val="single" w:sz="6" w:space="0" w:color="C0C0C0"/>
            </w:tcBorders>
          </w:tcPr>
          <w:p w14:paraId="2A685A69" w14:textId="77777777" w:rsidR="0024171B" w:rsidRDefault="00BA1581">
            <w:pPr>
              <w:pStyle w:val="TableParagraph"/>
              <w:spacing w:before="68"/>
              <w:ind w:left="268"/>
              <w:rPr>
                <w:rFonts w:ascii="Calibri" w:hAnsi="Calibri"/>
                <w:i/>
                <w:sz w:val="20"/>
              </w:rPr>
            </w:pPr>
            <w:r>
              <w:rPr>
                <w:rFonts w:ascii="Calibri" w:hAnsi="Calibri"/>
                <w:i/>
                <w:w w:val="105"/>
                <w:sz w:val="20"/>
              </w:rPr>
              <w:t>1800</w:t>
            </w:r>
            <w:r>
              <w:rPr>
                <w:rFonts w:ascii="Calibri" w:hAnsi="Calibri"/>
                <w:i/>
                <w:spacing w:val="17"/>
                <w:w w:val="105"/>
                <w:sz w:val="20"/>
              </w:rPr>
              <w:t xml:space="preserve"> </w:t>
            </w:r>
            <w:r>
              <w:rPr>
                <w:rFonts w:ascii="Calibri" w:hAnsi="Calibri"/>
                <w:i/>
                <w:spacing w:val="-10"/>
                <w:w w:val="105"/>
                <w:sz w:val="20"/>
              </w:rPr>
              <w:t>–</w:t>
            </w:r>
          </w:p>
          <w:p w14:paraId="2A685A6A" w14:textId="77777777" w:rsidR="0024171B" w:rsidRDefault="00BA1581">
            <w:pPr>
              <w:pStyle w:val="TableParagraph"/>
              <w:spacing w:before="30"/>
              <w:ind w:left="343"/>
              <w:rPr>
                <w:rFonts w:ascii="Calibri"/>
                <w:i/>
                <w:sz w:val="20"/>
              </w:rPr>
            </w:pPr>
            <w:r>
              <w:rPr>
                <w:rFonts w:ascii="Calibri"/>
                <w:i/>
                <w:spacing w:val="-4"/>
                <w:w w:val="110"/>
                <w:sz w:val="20"/>
              </w:rPr>
              <w:t>2000</w:t>
            </w:r>
          </w:p>
        </w:tc>
        <w:tc>
          <w:tcPr>
            <w:tcW w:w="1949" w:type="dxa"/>
            <w:gridSpan w:val="2"/>
            <w:tcBorders>
              <w:top w:val="single" w:sz="6" w:space="0" w:color="C0C0C0"/>
              <w:left w:val="single" w:sz="6" w:space="0" w:color="C0C0C0"/>
              <w:bottom w:val="single" w:sz="6" w:space="0" w:color="C0C0C0"/>
              <w:right w:val="single" w:sz="6" w:space="0" w:color="C0C0C0"/>
            </w:tcBorders>
          </w:tcPr>
          <w:p w14:paraId="2A685A6B" w14:textId="77777777" w:rsidR="0024171B" w:rsidRDefault="00BA1581">
            <w:pPr>
              <w:pStyle w:val="TableParagraph"/>
              <w:spacing w:before="205"/>
              <w:ind w:left="26"/>
              <w:jc w:val="center"/>
              <w:rPr>
                <w:rFonts w:ascii="Calibri"/>
                <w:i/>
                <w:sz w:val="20"/>
              </w:rPr>
            </w:pPr>
            <w:r>
              <w:rPr>
                <w:rFonts w:ascii="Calibri"/>
                <w:i/>
                <w:spacing w:val="-5"/>
                <w:w w:val="110"/>
                <w:sz w:val="20"/>
              </w:rPr>
              <w:t>45</w:t>
            </w:r>
          </w:p>
        </w:tc>
        <w:tc>
          <w:tcPr>
            <w:tcW w:w="738" w:type="dxa"/>
            <w:gridSpan w:val="2"/>
            <w:tcBorders>
              <w:top w:val="single" w:sz="6" w:space="0" w:color="C0C0C0"/>
              <w:left w:val="single" w:sz="6" w:space="0" w:color="C0C0C0"/>
              <w:bottom w:val="single" w:sz="6" w:space="0" w:color="C0C0C0"/>
              <w:right w:val="single" w:sz="6" w:space="0" w:color="C0C0C0"/>
            </w:tcBorders>
          </w:tcPr>
          <w:p w14:paraId="2A685A6C" w14:textId="77777777" w:rsidR="0024171B" w:rsidRDefault="00BA1581">
            <w:pPr>
              <w:pStyle w:val="TableParagraph"/>
              <w:spacing w:before="205"/>
              <w:ind w:left="264"/>
              <w:rPr>
                <w:rFonts w:ascii="Calibri"/>
                <w:i/>
                <w:sz w:val="20"/>
              </w:rPr>
            </w:pPr>
            <w:r>
              <w:rPr>
                <w:rFonts w:ascii="Calibri"/>
                <w:i/>
                <w:spacing w:val="-5"/>
                <w:w w:val="110"/>
                <w:sz w:val="20"/>
              </w:rPr>
              <w:t>75</w:t>
            </w:r>
          </w:p>
        </w:tc>
        <w:tc>
          <w:tcPr>
            <w:tcW w:w="222" w:type="dxa"/>
            <w:vMerge/>
            <w:tcBorders>
              <w:top w:val="nil"/>
              <w:left w:val="single" w:sz="6" w:space="0" w:color="C0C0C0"/>
              <w:bottom w:val="nil"/>
              <w:right w:val="single" w:sz="4" w:space="0" w:color="000000"/>
            </w:tcBorders>
          </w:tcPr>
          <w:p w14:paraId="2A685A6D" w14:textId="77777777" w:rsidR="0024171B" w:rsidRDefault="0024171B">
            <w:pPr>
              <w:rPr>
                <w:sz w:val="2"/>
                <w:szCs w:val="2"/>
              </w:rPr>
            </w:pPr>
          </w:p>
        </w:tc>
        <w:tc>
          <w:tcPr>
            <w:tcW w:w="5064" w:type="dxa"/>
            <w:vMerge/>
            <w:tcBorders>
              <w:top w:val="nil"/>
              <w:left w:val="single" w:sz="4" w:space="0" w:color="000000"/>
              <w:bottom w:val="single" w:sz="4" w:space="0" w:color="000000"/>
              <w:right w:val="single" w:sz="4" w:space="0" w:color="000000"/>
            </w:tcBorders>
          </w:tcPr>
          <w:p w14:paraId="2A685A6E" w14:textId="77777777" w:rsidR="0024171B" w:rsidRDefault="0024171B">
            <w:pPr>
              <w:rPr>
                <w:sz w:val="2"/>
                <w:szCs w:val="2"/>
              </w:rPr>
            </w:pPr>
          </w:p>
        </w:tc>
      </w:tr>
      <w:tr w:rsidR="0024171B" w14:paraId="2A685A77" w14:textId="77777777">
        <w:trPr>
          <w:trHeight w:val="635"/>
        </w:trPr>
        <w:tc>
          <w:tcPr>
            <w:tcW w:w="1250" w:type="dxa"/>
            <w:vMerge/>
            <w:tcBorders>
              <w:top w:val="nil"/>
              <w:bottom w:val="single" w:sz="6" w:space="0" w:color="C0C0C0"/>
              <w:right w:val="single" w:sz="6" w:space="0" w:color="C0C0C0"/>
            </w:tcBorders>
          </w:tcPr>
          <w:p w14:paraId="2A685A70" w14:textId="77777777" w:rsidR="0024171B" w:rsidRDefault="0024171B">
            <w:pPr>
              <w:rPr>
                <w:sz w:val="2"/>
                <w:szCs w:val="2"/>
              </w:rPr>
            </w:pPr>
          </w:p>
        </w:tc>
        <w:tc>
          <w:tcPr>
            <w:tcW w:w="1127" w:type="dxa"/>
            <w:gridSpan w:val="2"/>
            <w:tcBorders>
              <w:top w:val="single" w:sz="6" w:space="0" w:color="C0C0C0"/>
              <w:left w:val="single" w:sz="6" w:space="0" w:color="C0C0C0"/>
              <w:bottom w:val="single" w:sz="6" w:space="0" w:color="C0C0C0"/>
              <w:right w:val="single" w:sz="6" w:space="0" w:color="C0C0C0"/>
            </w:tcBorders>
          </w:tcPr>
          <w:p w14:paraId="2A685A71" w14:textId="77777777" w:rsidR="0024171B" w:rsidRDefault="00BA1581">
            <w:pPr>
              <w:pStyle w:val="TableParagraph"/>
              <w:spacing w:before="68"/>
              <w:ind w:left="268"/>
              <w:rPr>
                <w:rFonts w:ascii="Calibri" w:hAnsi="Calibri"/>
                <w:i/>
                <w:sz w:val="20"/>
              </w:rPr>
            </w:pPr>
            <w:r>
              <w:rPr>
                <w:rFonts w:ascii="Calibri" w:hAnsi="Calibri"/>
                <w:i/>
                <w:w w:val="105"/>
                <w:sz w:val="20"/>
              </w:rPr>
              <w:t>2000</w:t>
            </w:r>
            <w:r>
              <w:rPr>
                <w:rFonts w:ascii="Calibri" w:hAnsi="Calibri"/>
                <w:i/>
                <w:spacing w:val="17"/>
                <w:w w:val="105"/>
                <w:sz w:val="20"/>
              </w:rPr>
              <w:t xml:space="preserve"> </w:t>
            </w:r>
            <w:r>
              <w:rPr>
                <w:rFonts w:ascii="Calibri" w:hAnsi="Calibri"/>
                <w:i/>
                <w:spacing w:val="-10"/>
                <w:w w:val="105"/>
                <w:sz w:val="20"/>
              </w:rPr>
              <w:t>–</w:t>
            </w:r>
          </w:p>
          <w:p w14:paraId="2A685A72" w14:textId="77777777" w:rsidR="0024171B" w:rsidRDefault="00BA1581">
            <w:pPr>
              <w:pStyle w:val="TableParagraph"/>
              <w:spacing w:before="30"/>
              <w:ind w:left="343"/>
              <w:rPr>
                <w:rFonts w:ascii="Calibri"/>
                <w:i/>
                <w:sz w:val="20"/>
              </w:rPr>
            </w:pPr>
            <w:r>
              <w:rPr>
                <w:rFonts w:ascii="Calibri"/>
                <w:i/>
                <w:spacing w:val="-4"/>
                <w:w w:val="110"/>
                <w:sz w:val="20"/>
              </w:rPr>
              <w:t>0630</w:t>
            </w:r>
          </w:p>
        </w:tc>
        <w:tc>
          <w:tcPr>
            <w:tcW w:w="1949" w:type="dxa"/>
            <w:gridSpan w:val="2"/>
            <w:tcBorders>
              <w:top w:val="single" w:sz="6" w:space="0" w:color="C0C0C0"/>
              <w:left w:val="single" w:sz="6" w:space="0" w:color="C0C0C0"/>
              <w:bottom w:val="single" w:sz="6" w:space="0" w:color="C0C0C0"/>
              <w:right w:val="single" w:sz="6" w:space="0" w:color="C0C0C0"/>
            </w:tcBorders>
          </w:tcPr>
          <w:p w14:paraId="2A685A73" w14:textId="77777777" w:rsidR="0024171B" w:rsidRDefault="00BA1581">
            <w:pPr>
              <w:pStyle w:val="TableParagraph"/>
              <w:spacing w:before="205"/>
              <w:ind w:left="26"/>
              <w:jc w:val="center"/>
              <w:rPr>
                <w:rFonts w:ascii="Calibri"/>
                <w:i/>
                <w:sz w:val="20"/>
              </w:rPr>
            </w:pPr>
            <w:r>
              <w:rPr>
                <w:rFonts w:ascii="Calibri"/>
                <w:i/>
                <w:spacing w:val="-5"/>
                <w:w w:val="110"/>
                <w:sz w:val="20"/>
              </w:rPr>
              <w:t>45</w:t>
            </w:r>
          </w:p>
        </w:tc>
        <w:tc>
          <w:tcPr>
            <w:tcW w:w="738" w:type="dxa"/>
            <w:gridSpan w:val="2"/>
            <w:tcBorders>
              <w:top w:val="single" w:sz="6" w:space="0" w:color="C0C0C0"/>
              <w:left w:val="single" w:sz="6" w:space="0" w:color="C0C0C0"/>
              <w:bottom w:val="single" w:sz="6" w:space="0" w:color="C0C0C0"/>
              <w:right w:val="single" w:sz="6" w:space="0" w:color="C0C0C0"/>
            </w:tcBorders>
          </w:tcPr>
          <w:p w14:paraId="2A685A74" w14:textId="77777777" w:rsidR="0024171B" w:rsidRDefault="00BA1581">
            <w:pPr>
              <w:pStyle w:val="TableParagraph"/>
              <w:spacing w:before="205"/>
              <w:ind w:left="264"/>
              <w:rPr>
                <w:rFonts w:ascii="Calibri"/>
                <w:i/>
                <w:sz w:val="20"/>
              </w:rPr>
            </w:pPr>
            <w:r>
              <w:rPr>
                <w:rFonts w:ascii="Calibri"/>
                <w:i/>
                <w:spacing w:val="-5"/>
                <w:w w:val="110"/>
                <w:sz w:val="20"/>
              </w:rPr>
              <w:t>75</w:t>
            </w:r>
          </w:p>
        </w:tc>
        <w:tc>
          <w:tcPr>
            <w:tcW w:w="222" w:type="dxa"/>
            <w:vMerge/>
            <w:tcBorders>
              <w:top w:val="nil"/>
              <w:left w:val="single" w:sz="6" w:space="0" w:color="C0C0C0"/>
              <w:bottom w:val="nil"/>
              <w:right w:val="single" w:sz="4" w:space="0" w:color="000000"/>
            </w:tcBorders>
          </w:tcPr>
          <w:p w14:paraId="2A685A75" w14:textId="77777777" w:rsidR="0024171B" w:rsidRDefault="0024171B">
            <w:pPr>
              <w:rPr>
                <w:sz w:val="2"/>
                <w:szCs w:val="2"/>
              </w:rPr>
            </w:pPr>
          </w:p>
        </w:tc>
        <w:tc>
          <w:tcPr>
            <w:tcW w:w="5064" w:type="dxa"/>
            <w:vMerge/>
            <w:tcBorders>
              <w:top w:val="nil"/>
              <w:left w:val="single" w:sz="4" w:space="0" w:color="000000"/>
              <w:bottom w:val="single" w:sz="4" w:space="0" w:color="000000"/>
              <w:right w:val="single" w:sz="4" w:space="0" w:color="000000"/>
            </w:tcBorders>
          </w:tcPr>
          <w:p w14:paraId="2A685A76" w14:textId="77777777" w:rsidR="0024171B" w:rsidRDefault="0024171B">
            <w:pPr>
              <w:rPr>
                <w:sz w:val="2"/>
                <w:szCs w:val="2"/>
              </w:rPr>
            </w:pPr>
          </w:p>
        </w:tc>
      </w:tr>
      <w:tr w:rsidR="0024171B" w14:paraId="2A685A7B" w14:textId="77777777">
        <w:trPr>
          <w:trHeight w:val="1921"/>
        </w:trPr>
        <w:tc>
          <w:tcPr>
            <w:tcW w:w="5286" w:type="dxa"/>
            <w:gridSpan w:val="8"/>
            <w:tcBorders>
              <w:top w:val="nil"/>
              <w:left w:val="single" w:sz="4" w:space="0" w:color="000000"/>
              <w:bottom w:val="nil"/>
              <w:right w:val="single" w:sz="4" w:space="0" w:color="000000"/>
            </w:tcBorders>
          </w:tcPr>
          <w:p w14:paraId="2A685A78" w14:textId="77777777" w:rsidR="0024171B" w:rsidRDefault="0024171B">
            <w:pPr>
              <w:pStyle w:val="TableParagraph"/>
              <w:spacing w:before="76"/>
              <w:rPr>
                <w:sz w:val="20"/>
              </w:rPr>
            </w:pPr>
          </w:p>
          <w:p w14:paraId="2A685A79" w14:textId="77777777" w:rsidR="0024171B" w:rsidRDefault="00BA1581">
            <w:pPr>
              <w:pStyle w:val="TableParagraph"/>
              <w:spacing w:line="283" w:lineRule="auto"/>
              <w:ind w:left="1022" w:right="-15" w:hanging="449"/>
              <w:jc w:val="both"/>
              <w:rPr>
                <w:sz w:val="20"/>
              </w:rPr>
            </w:pPr>
            <w:r>
              <w:rPr>
                <w:w w:val="105"/>
                <w:sz w:val="20"/>
              </w:rPr>
              <w:t>b.</w:t>
            </w:r>
            <w:r>
              <w:rPr>
                <w:spacing w:val="80"/>
                <w:w w:val="150"/>
                <w:sz w:val="20"/>
              </w:rPr>
              <w:t xml:space="preserve"> </w:t>
            </w:r>
            <w:r>
              <w:rPr>
                <w:w w:val="105"/>
                <w:sz w:val="20"/>
              </w:rPr>
              <w:t>Noise</w:t>
            </w:r>
            <w:r>
              <w:rPr>
                <w:spacing w:val="-13"/>
                <w:w w:val="105"/>
                <w:sz w:val="20"/>
              </w:rPr>
              <w:t xml:space="preserve"> </w:t>
            </w:r>
            <w:r>
              <w:rPr>
                <w:w w:val="105"/>
                <w:sz w:val="20"/>
              </w:rPr>
              <w:t>from</w:t>
            </w:r>
            <w:r>
              <w:rPr>
                <w:spacing w:val="-14"/>
                <w:w w:val="105"/>
                <w:sz w:val="20"/>
              </w:rPr>
              <w:t xml:space="preserve"> </w:t>
            </w:r>
            <w:r>
              <w:rPr>
                <w:w w:val="105"/>
                <w:sz w:val="20"/>
              </w:rPr>
              <w:t>construction</w:t>
            </w:r>
            <w:r>
              <w:rPr>
                <w:spacing w:val="-13"/>
                <w:w w:val="105"/>
                <w:sz w:val="20"/>
              </w:rPr>
              <w:t xml:space="preserve"> </w:t>
            </w:r>
            <w:r>
              <w:rPr>
                <w:w w:val="105"/>
                <w:sz w:val="20"/>
              </w:rPr>
              <w:t>work</w:t>
            </w:r>
            <w:r>
              <w:rPr>
                <w:spacing w:val="-13"/>
                <w:w w:val="105"/>
                <w:sz w:val="20"/>
              </w:rPr>
              <w:t xml:space="preserve"> </w:t>
            </w:r>
            <w:r>
              <w:rPr>
                <w:w w:val="105"/>
                <w:sz w:val="20"/>
              </w:rPr>
              <w:t>shall</w:t>
            </w:r>
            <w:r>
              <w:rPr>
                <w:spacing w:val="-13"/>
                <w:w w:val="105"/>
                <w:sz w:val="20"/>
              </w:rPr>
              <w:t xml:space="preserve"> </w:t>
            </w:r>
            <w:r>
              <w:rPr>
                <w:w w:val="105"/>
                <w:sz w:val="20"/>
              </w:rPr>
              <w:t>comply</w:t>
            </w:r>
            <w:r>
              <w:rPr>
                <w:spacing w:val="-13"/>
                <w:w w:val="105"/>
                <w:sz w:val="20"/>
              </w:rPr>
              <w:t xml:space="preserve"> </w:t>
            </w:r>
            <w:r>
              <w:rPr>
                <w:w w:val="105"/>
                <w:sz w:val="20"/>
              </w:rPr>
              <w:t>with the following</w:t>
            </w:r>
            <w:r>
              <w:rPr>
                <w:spacing w:val="-1"/>
                <w:w w:val="105"/>
                <w:sz w:val="20"/>
              </w:rPr>
              <w:t xml:space="preserve"> </w:t>
            </w:r>
            <w:r>
              <w:rPr>
                <w:w w:val="105"/>
                <w:sz w:val="20"/>
              </w:rPr>
              <w:t>noise limits</w:t>
            </w:r>
            <w:r>
              <w:rPr>
                <w:spacing w:val="-1"/>
                <w:w w:val="105"/>
                <w:sz w:val="20"/>
              </w:rPr>
              <w:t xml:space="preserve"> </w:t>
            </w:r>
            <w:r>
              <w:rPr>
                <w:w w:val="105"/>
                <w:sz w:val="20"/>
              </w:rPr>
              <w:t>when measured</w:t>
            </w:r>
            <w:r>
              <w:rPr>
                <w:spacing w:val="-1"/>
                <w:w w:val="105"/>
                <w:sz w:val="20"/>
              </w:rPr>
              <w:t xml:space="preserve"> </w:t>
            </w:r>
            <w:r>
              <w:rPr>
                <w:w w:val="105"/>
                <w:sz w:val="20"/>
              </w:rPr>
              <w:t>and assessed at 1m from the façade of any other building that is occupied during the works:</w:t>
            </w:r>
          </w:p>
        </w:tc>
        <w:tc>
          <w:tcPr>
            <w:tcW w:w="5064" w:type="dxa"/>
            <w:vMerge/>
            <w:tcBorders>
              <w:top w:val="nil"/>
              <w:left w:val="single" w:sz="4" w:space="0" w:color="000000"/>
              <w:bottom w:val="single" w:sz="4" w:space="0" w:color="000000"/>
              <w:right w:val="single" w:sz="4" w:space="0" w:color="000000"/>
            </w:tcBorders>
          </w:tcPr>
          <w:p w14:paraId="2A685A7A" w14:textId="77777777" w:rsidR="0024171B" w:rsidRDefault="0024171B">
            <w:pPr>
              <w:rPr>
                <w:sz w:val="2"/>
                <w:szCs w:val="2"/>
              </w:rPr>
            </w:pPr>
          </w:p>
        </w:tc>
      </w:tr>
      <w:tr w:rsidR="0024171B" w14:paraId="2A685A81" w14:textId="77777777">
        <w:trPr>
          <w:trHeight w:val="635"/>
        </w:trPr>
        <w:tc>
          <w:tcPr>
            <w:tcW w:w="1389" w:type="dxa"/>
            <w:gridSpan w:val="2"/>
            <w:tcBorders>
              <w:top w:val="single" w:sz="6" w:space="0" w:color="C0C0C0"/>
              <w:bottom w:val="single" w:sz="6" w:space="0" w:color="C0C0C0"/>
              <w:right w:val="single" w:sz="6" w:space="0" w:color="C0C0C0"/>
            </w:tcBorders>
          </w:tcPr>
          <w:p w14:paraId="2A685A7C" w14:textId="77777777" w:rsidR="0024171B" w:rsidRDefault="00BA1581">
            <w:pPr>
              <w:pStyle w:val="TableParagraph"/>
              <w:spacing w:before="205"/>
              <w:ind w:left="138"/>
              <w:rPr>
                <w:rFonts w:ascii="Calibri"/>
                <w:i/>
                <w:sz w:val="20"/>
              </w:rPr>
            </w:pPr>
            <w:r>
              <w:rPr>
                <w:rFonts w:ascii="Calibri"/>
                <w:i/>
                <w:sz w:val="20"/>
              </w:rPr>
              <w:t>Time</w:t>
            </w:r>
            <w:r>
              <w:rPr>
                <w:rFonts w:ascii="Calibri"/>
                <w:i/>
                <w:spacing w:val="10"/>
                <w:sz w:val="20"/>
              </w:rPr>
              <w:t xml:space="preserve"> </w:t>
            </w:r>
            <w:r>
              <w:rPr>
                <w:rFonts w:ascii="Calibri"/>
                <w:i/>
                <w:sz w:val="20"/>
              </w:rPr>
              <w:t>of</w:t>
            </w:r>
            <w:r>
              <w:rPr>
                <w:rFonts w:ascii="Calibri"/>
                <w:i/>
                <w:spacing w:val="8"/>
                <w:sz w:val="20"/>
              </w:rPr>
              <w:t xml:space="preserve"> </w:t>
            </w:r>
            <w:r>
              <w:rPr>
                <w:rFonts w:ascii="Calibri"/>
                <w:i/>
                <w:spacing w:val="-4"/>
                <w:sz w:val="20"/>
              </w:rPr>
              <w:t>Week</w:t>
            </w:r>
          </w:p>
        </w:tc>
        <w:tc>
          <w:tcPr>
            <w:tcW w:w="1557" w:type="dxa"/>
            <w:gridSpan w:val="2"/>
            <w:tcBorders>
              <w:top w:val="single" w:sz="6" w:space="0" w:color="C0C0C0"/>
              <w:left w:val="single" w:sz="6" w:space="0" w:color="C0C0C0"/>
              <w:bottom w:val="single" w:sz="6" w:space="0" w:color="C0C0C0"/>
              <w:right w:val="single" w:sz="6" w:space="0" w:color="C0C0C0"/>
            </w:tcBorders>
          </w:tcPr>
          <w:p w14:paraId="2A685A7D" w14:textId="77777777" w:rsidR="0024171B" w:rsidRDefault="00BA1581">
            <w:pPr>
              <w:pStyle w:val="TableParagraph"/>
              <w:spacing w:before="205"/>
              <w:ind w:left="281"/>
              <w:rPr>
                <w:rFonts w:ascii="Calibri"/>
                <w:i/>
                <w:sz w:val="20"/>
              </w:rPr>
            </w:pPr>
            <w:r>
              <w:rPr>
                <w:rFonts w:ascii="Calibri"/>
                <w:i/>
                <w:sz w:val="20"/>
              </w:rPr>
              <w:t>Time</w:t>
            </w:r>
            <w:r>
              <w:rPr>
                <w:rFonts w:ascii="Calibri"/>
                <w:i/>
                <w:spacing w:val="10"/>
                <w:sz w:val="20"/>
              </w:rPr>
              <w:t xml:space="preserve"> </w:t>
            </w:r>
            <w:r>
              <w:rPr>
                <w:rFonts w:ascii="Calibri"/>
                <w:i/>
                <w:spacing w:val="-2"/>
                <w:sz w:val="20"/>
              </w:rPr>
              <w:t>Period</w:t>
            </w:r>
          </w:p>
        </w:tc>
        <w:tc>
          <w:tcPr>
            <w:tcW w:w="1838" w:type="dxa"/>
            <w:gridSpan w:val="2"/>
            <w:tcBorders>
              <w:top w:val="single" w:sz="6" w:space="0" w:color="C0C0C0"/>
              <w:left w:val="single" w:sz="6" w:space="0" w:color="C0C0C0"/>
              <w:bottom w:val="single" w:sz="6" w:space="0" w:color="C0C0C0"/>
              <w:right w:val="single" w:sz="6" w:space="0" w:color="C0C0C0"/>
            </w:tcBorders>
          </w:tcPr>
          <w:p w14:paraId="2A685A7E" w14:textId="77777777" w:rsidR="0024171B" w:rsidRDefault="00B72014">
            <w:pPr>
              <w:pStyle w:val="TableParagraph"/>
              <w:spacing w:before="68" w:line="266" w:lineRule="auto"/>
              <w:ind w:left="706" w:hanging="466"/>
              <w:rPr>
                <w:rFonts w:ascii="Calibri"/>
                <w:i/>
                <w:sz w:val="20"/>
              </w:rPr>
            </w:pPr>
            <w:hyperlink r:id="rId94">
              <w:r w:rsidR="00BA1581">
                <w:rPr>
                  <w:rFonts w:ascii="Calibri"/>
                  <w:i/>
                  <w:color w:val="0000FF"/>
                  <w:sz w:val="20"/>
                  <w:u w:val="single" w:color="0000FF"/>
                </w:rPr>
                <w:t>Noise</w:t>
              </w:r>
            </w:hyperlink>
            <w:r w:rsidR="00BA1581">
              <w:rPr>
                <w:rFonts w:ascii="Calibri"/>
                <w:i/>
                <w:color w:val="0000FF"/>
                <w:sz w:val="20"/>
              </w:rPr>
              <w:t xml:space="preserve"> </w:t>
            </w:r>
            <w:r w:rsidR="00BA1581">
              <w:rPr>
                <w:rFonts w:ascii="Calibri"/>
                <w:i/>
                <w:sz w:val="20"/>
              </w:rPr>
              <w:t>Level,</w:t>
            </w:r>
            <w:r w:rsidR="00BA1581">
              <w:rPr>
                <w:rFonts w:ascii="Calibri"/>
                <w:i/>
                <w:spacing w:val="40"/>
                <w:sz w:val="20"/>
              </w:rPr>
              <w:t xml:space="preserve"> </w:t>
            </w:r>
            <w:r w:rsidR="00BA1581">
              <w:rPr>
                <w:rFonts w:ascii="Calibri"/>
                <w:i/>
                <w:sz w:val="20"/>
              </w:rPr>
              <w:t xml:space="preserve">Leq </w:t>
            </w:r>
            <w:hyperlink r:id="rId95">
              <w:r w:rsidR="00BA1581">
                <w:rPr>
                  <w:rFonts w:ascii="Calibri"/>
                  <w:i/>
                  <w:spacing w:val="-2"/>
                  <w:sz w:val="20"/>
                </w:rPr>
                <w:t>(</w:t>
              </w:r>
              <w:r w:rsidR="00BA1581">
                <w:rPr>
                  <w:rFonts w:ascii="Calibri"/>
                  <w:i/>
                  <w:color w:val="0000FF"/>
                  <w:spacing w:val="-2"/>
                  <w:sz w:val="20"/>
                  <w:u w:val="single" w:color="0000FF"/>
                </w:rPr>
                <w:t>dBA</w:t>
              </w:r>
              <w:r w:rsidR="00BA1581">
                <w:rPr>
                  <w:rFonts w:ascii="Calibri"/>
                  <w:i/>
                  <w:spacing w:val="-2"/>
                  <w:sz w:val="20"/>
                </w:rPr>
                <w:t>)</w:t>
              </w:r>
            </w:hyperlink>
          </w:p>
        </w:tc>
        <w:tc>
          <w:tcPr>
            <w:tcW w:w="502" w:type="dxa"/>
            <w:gridSpan w:val="2"/>
            <w:vMerge w:val="restart"/>
            <w:tcBorders>
              <w:top w:val="nil"/>
              <w:left w:val="single" w:sz="6" w:space="0" w:color="C0C0C0"/>
              <w:bottom w:val="nil"/>
              <w:right w:val="single" w:sz="4" w:space="0" w:color="000000"/>
            </w:tcBorders>
          </w:tcPr>
          <w:p w14:paraId="2A685A7F" w14:textId="77777777" w:rsidR="0024171B" w:rsidRDefault="0024171B">
            <w:pPr>
              <w:pStyle w:val="TableParagraph"/>
              <w:rPr>
                <w:rFonts w:ascii="Times New Roman"/>
                <w:sz w:val="18"/>
              </w:rPr>
            </w:pPr>
          </w:p>
        </w:tc>
        <w:tc>
          <w:tcPr>
            <w:tcW w:w="5064" w:type="dxa"/>
            <w:vMerge/>
            <w:tcBorders>
              <w:top w:val="nil"/>
              <w:left w:val="single" w:sz="4" w:space="0" w:color="000000"/>
              <w:bottom w:val="single" w:sz="4" w:space="0" w:color="000000"/>
              <w:right w:val="single" w:sz="4" w:space="0" w:color="000000"/>
            </w:tcBorders>
          </w:tcPr>
          <w:p w14:paraId="2A685A80" w14:textId="77777777" w:rsidR="0024171B" w:rsidRDefault="0024171B">
            <w:pPr>
              <w:rPr>
                <w:sz w:val="2"/>
                <w:szCs w:val="2"/>
              </w:rPr>
            </w:pPr>
          </w:p>
        </w:tc>
      </w:tr>
      <w:tr w:rsidR="0024171B" w14:paraId="2A685A88" w14:textId="77777777">
        <w:trPr>
          <w:trHeight w:val="361"/>
        </w:trPr>
        <w:tc>
          <w:tcPr>
            <w:tcW w:w="1389" w:type="dxa"/>
            <w:gridSpan w:val="2"/>
            <w:vMerge w:val="restart"/>
            <w:tcBorders>
              <w:top w:val="single" w:sz="6" w:space="0" w:color="C0C0C0"/>
              <w:bottom w:val="single" w:sz="6" w:space="0" w:color="C0C0C0"/>
              <w:right w:val="single" w:sz="6" w:space="0" w:color="C0C0C0"/>
            </w:tcBorders>
          </w:tcPr>
          <w:p w14:paraId="2A685A82" w14:textId="77777777" w:rsidR="0024171B" w:rsidRDefault="0024171B">
            <w:pPr>
              <w:pStyle w:val="TableParagraph"/>
              <w:spacing w:before="222"/>
              <w:rPr>
                <w:sz w:val="20"/>
              </w:rPr>
            </w:pPr>
          </w:p>
          <w:p w14:paraId="2A685A83" w14:textId="77777777" w:rsidR="0024171B" w:rsidRDefault="00BA1581">
            <w:pPr>
              <w:pStyle w:val="TableParagraph"/>
              <w:spacing w:line="268" w:lineRule="auto"/>
              <w:ind w:left="81" w:right="54"/>
              <w:jc w:val="center"/>
              <w:rPr>
                <w:rFonts w:ascii="Calibri"/>
                <w:i/>
                <w:sz w:val="20"/>
              </w:rPr>
            </w:pPr>
            <w:r>
              <w:rPr>
                <w:rFonts w:ascii="Calibri"/>
                <w:i/>
                <w:spacing w:val="-2"/>
                <w:w w:val="105"/>
                <w:sz w:val="20"/>
              </w:rPr>
              <w:t>all</w:t>
            </w:r>
            <w:r>
              <w:rPr>
                <w:rFonts w:ascii="Calibri"/>
                <w:i/>
                <w:spacing w:val="-10"/>
                <w:w w:val="105"/>
                <w:sz w:val="20"/>
              </w:rPr>
              <w:t xml:space="preserve"> </w:t>
            </w:r>
            <w:r>
              <w:rPr>
                <w:rFonts w:ascii="Calibri"/>
                <w:i/>
                <w:spacing w:val="-2"/>
                <w:w w:val="105"/>
                <w:sz w:val="20"/>
              </w:rPr>
              <w:t>days</w:t>
            </w:r>
            <w:r>
              <w:rPr>
                <w:rFonts w:ascii="Calibri"/>
                <w:i/>
                <w:spacing w:val="-10"/>
                <w:w w:val="105"/>
                <w:sz w:val="20"/>
              </w:rPr>
              <w:t xml:space="preserve"> </w:t>
            </w:r>
            <w:r>
              <w:rPr>
                <w:rFonts w:ascii="Calibri"/>
                <w:i/>
                <w:spacing w:val="-2"/>
                <w:w w:val="105"/>
                <w:sz w:val="20"/>
              </w:rPr>
              <w:t xml:space="preserve">except </w:t>
            </w:r>
            <w:r>
              <w:rPr>
                <w:rFonts w:ascii="Calibri"/>
                <w:i/>
                <w:w w:val="105"/>
                <w:sz w:val="20"/>
              </w:rPr>
              <w:t xml:space="preserve">Sundays and </w:t>
            </w:r>
            <w:r>
              <w:rPr>
                <w:rFonts w:ascii="Calibri"/>
                <w:i/>
                <w:spacing w:val="-2"/>
                <w:w w:val="105"/>
                <w:sz w:val="20"/>
              </w:rPr>
              <w:t>Public</w:t>
            </w:r>
            <w:r>
              <w:rPr>
                <w:rFonts w:ascii="Calibri"/>
                <w:i/>
                <w:spacing w:val="40"/>
                <w:w w:val="105"/>
                <w:sz w:val="20"/>
              </w:rPr>
              <w:t xml:space="preserve"> </w:t>
            </w:r>
            <w:r>
              <w:rPr>
                <w:rFonts w:ascii="Calibri"/>
                <w:i/>
                <w:spacing w:val="-2"/>
                <w:w w:val="105"/>
                <w:sz w:val="20"/>
              </w:rPr>
              <w:t>Holidays</w:t>
            </w:r>
          </w:p>
        </w:tc>
        <w:tc>
          <w:tcPr>
            <w:tcW w:w="1557" w:type="dxa"/>
            <w:gridSpan w:val="2"/>
            <w:tcBorders>
              <w:top w:val="single" w:sz="6" w:space="0" w:color="C0C0C0"/>
              <w:left w:val="single" w:sz="6" w:space="0" w:color="C0C0C0"/>
              <w:bottom w:val="single" w:sz="6" w:space="0" w:color="C0C0C0"/>
              <w:right w:val="single" w:sz="6" w:space="0" w:color="C0C0C0"/>
            </w:tcBorders>
          </w:tcPr>
          <w:p w14:paraId="2A685A84" w14:textId="77777777" w:rsidR="0024171B" w:rsidRDefault="00BA1581">
            <w:pPr>
              <w:pStyle w:val="TableParagraph"/>
              <w:spacing w:before="68"/>
              <w:ind w:left="237"/>
              <w:rPr>
                <w:rFonts w:ascii="Calibri" w:hAnsi="Calibri"/>
                <w:i/>
                <w:sz w:val="20"/>
              </w:rPr>
            </w:pPr>
            <w:r>
              <w:rPr>
                <w:rFonts w:ascii="Calibri" w:hAnsi="Calibri"/>
                <w:i/>
                <w:w w:val="105"/>
                <w:sz w:val="20"/>
              </w:rPr>
              <w:t>0700</w:t>
            </w:r>
            <w:r>
              <w:rPr>
                <w:rFonts w:ascii="Calibri" w:hAnsi="Calibri"/>
                <w:i/>
                <w:spacing w:val="6"/>
                <w:w w:val="105"/>
                <w:sz w:val="20"/>
              </w:rPr>
              <w:t xml:space="preserve"> </w:t>
            </w:r>
            <w:r>
              <w:rPr>
                <w:rFonts w:ascii="Calibri" w:hAnsi="Calibri"/>
                <w:i/>
                <w:w w:val="105"/>
                <w:sz w:val="20"/>
              </w:rPr>
              <w:t>–</w:t>
            </w:r>
            <w:r>
              <w:rPr>
                <w:rFonts w:ascii="Calibri" w:hAnsi="Calibri"/>
                <w:i/>
                <w:spacing w:val="6"/>
                <w:w w:val="105"/>
                <w:sz w:val="20"/>
              </w:rPr>
              <w:t xml:space="preserve"> </w:t>
            </w:r>
            <w:r>
              <w:rPr>
                <w:rFonts w:ascii="Calibri" w:hAnsi="Calibri"/>
                <w:i/>
                <w:spacing w:val="-4"/>
                <w:w w:val="105"/>
                <w:sz w:val="20"/>
              </w:rPr>
              <w:t>1800</w:t>
            </w:r>
          </w:p>
        </w:tc>
        <w:tc>
          <w:tcPr>
            <w:tcW w:w="1838" w:type="dxa"/>
            <w:gridSpan w:val="2"/>
            <w:tcBorders>
              <w:top w:val="single" w:sz="6" w:space="0" w:color="C0C0C0"/>
              <w:left w:val="single" w:sz="6" w:space="0" w:color="C0C0C0"/>
              <w:bottom w:val="single" w:sz="6" w:space="0" w:color="C0C0C0"/>
              <w:right w:val="single" w:sz="6" w:space="0" w:color="C0C0C0"/>
            </w:tcBorders>
          </w:tcPr>
          <w:p w14:paraId="2A685A85" w14:textId="77777777" w:rsidR="0024171B" w:rsidRDefault="00BA1581">
            <w:pPr>
              <w:pStyle w:val="TableParagraph"/>
              <w:spacing w:before="68"/>
              <w:ind w:left="26"/>
              <w:jc w:val="center"/>
              <w:rPr>
                <w:rFonts w:ascii="Calibri"/>
                <w:i/>
                <w:sz w:val="20"/>
              </w:rPr>
            </w:pPr>
            <w:r>
              <w:rPr>
                <w:rFonts w:ascii="Calibri"/>
                <w:i/>
                <w:spacing w:val="-5"/>
                <w:w w:val="110"/>
                <w:sz w:val="20"/>
              </w:rPr>
              <w:t>70</w:t>
            </w:r>
          </w:p>
        </w:tc>
        <w:tc>
          <w:tcPr>
            <w:tcW w:w="502" w:type="dxa"/>
            <w:gridSpan w:val="2"/>
            <w:vMerge/>
            <w:tcBorders>
              <w:top w:val="nil"/>
              <w:left w:val="single" w:sz="6" w:space="0" w:color="C0C0C0"/>
              <w:bottom w:val="nil"/>
              <w:right w:val="single" w:sz="4" w:space="0" w:color="000000"/>
            </w:tcBorders>
          </w:tcPr>
          <w:p w14:paraId="2A685A86" w14:textId="77777777" w:rsidR="0024171B" w:rsidRDefault="0024171B">
            <w:pPr>
              <w:rPr>
                <w:sz w:val="2"/>
                <w:szCs w:val="2"/>
              </w:rPr>
            </w:pPr>
          </w:p>
        </w:tc>
        <w:tc>
          <w:tcPr>
            <w:tcW w:w="5064" w:type="dxa"/>
            <w:vMerge/>
            <w:tcBorders>
              <w:top w:val="nil"/>
              <w:left w:val="single" w:sz="4" w:space="0" w:color="000000"/>
              <w:bottom w:val="single" w:sz="4" w:space="0" w:color="000000"/>
              <w:right w:val="single" w:sz="4" w:space="0" w:color="000000"/>
            </w:tcBorders>
          </w:tcPr>
          <w:p w14:paraId="2A685A87" w14:textId="77777777" w:rsidR="0024171B" w:rsidRDefault="0024171B">
            <w:pPr>
              <w:rPr>
                <w:sz w:val="2"/>
                <w:szCs w:val="2"/>
              </w:rPr>
            </w:pPr>
          </w:p>
        </w:tc>
      </w:tr>
      <w:tr w:rsidR="0024171B" w14:paraId="2A685A90" w14:textId="77777777">
        <w:trPr>
          <w:trHeight w:val="1573"/>
        </w:trPr>
        <w:tc>
          <w:tcPr>
            <w:tcW w:w="1389" w:type="dxa"/>
            <w:gridSpan w:val="2"/>
            <w:vMerge/>
            <w:tcBorders>
              <w:top w:val="nil"/>
              <w:bottom w:val="single" w:sz="6" w:space="0" w:color="C0C0C0"/>
              <w:right w:val="single" w:sz="6" w:space="0" w:color="C0C0C0"/>
            </w:tcBorders>
          </w:tcPr>
          <w:p w14:paraId="2A685A89" w14:textId="77777777" w:rsidR="0024171B" w:rsidRDefault="0024171B">
            <w:pPr>
              <w:rPr>
                <w:sz w:val="2"/>
                <w:szCs w:val="2"/>
              </w:rPr>
            </w:pPr>
          </w:p>
        </w:tc>
        <w:tc>
          <w:tcPr>
            <w:tcW w:w="1557" w:type="dxa"/>
            <w:gridSpan w:val="2"/>
            <w:tcBorders>
              <w:top w:val="single" w:sz="6" w:space="0" w:color="C0C0C0"/>
              <w:left w:val="single" w:sz="6" w:space="0" w:color="C0C0C0"/>
              <w:bottom w:val="single" w:sz="6" w:space="0" w:color="C0C0C0"/>
              <w:right w:val="single" w:sz="6" w:space="0" w:color="C0C0C0"/>
            </w:tcBorders>
          </w:tcPr>
          <w:p w14:paraId="2A685A8A" w14:textId="77777777" w:rsidR="0024171B" w:rsidRDefault="00BA1581">
            <w:pPr>
              <w:pStyle w:val="TableParagraph"/>
              <w:spacing w:before="191"/>
              <w:ind w:left="741"/>
              <w:rPr>
                <w:rFonts w:ascii="Calibri"/>
                <w:i/>
                <w:sz w:val="20"/>
              </w:rPr>
            </w:pPr>
            <w:r>
              <w:rPr>
                <w:rFonts w:ascii="Calibri"/>
                <w:i/>
                <w:spacing w:val="-4"/>
                <w:w w:val="110"/>
                <w:sz w:val="20"/>
              </w:rPr>
              <w:t>1800</w:t>
            </w:r>
          </w:p>
        </w:tc>
        <w:tc>
          <w:tcPr>
            <w:tcW w:w="1838" w:type="dxa"/>
            <w:gridSpan w:val="2"/>
            <w:tcBorders>
              <w:top w:val="single" w:sz="6" w:space="0" w:color="C0C0C0"/>
              <w:left w:val="single" w:sz="6" w:space="0" w:color="C0C0C0"/>
              <w:bottom w:val="single" w:sz="6" w:space="0" w:color="C0C0C0"/>
              <w:right w:val="single" w:sz="6" w:space="0" w:color="C0C0C0"/>
            </w:tcBorders>
          </w:tcPr>
          <w:p w14:paraId="2A685A8B" w14:textId="77777777" w:rsidR="0024171B" w:rsidRDefault="0024171B">
            <w:pPr>
              <w:pStyle w:val="TableParagraph"/>
              <w:rPr>
                <w:sz w:val="20"/>
              </w:rPr>
            </w:pPr>
          </w:p>
          <w:p w14:paraId="2A685A8C" w14:textId="77777777" w:rsidR="0024171B" w:rsidRDefault="0024171B">
            <w:pPr>
              <w:pStyle w:val="TableParagraph"/>
              <w:spacing w:before="213"/>
              <w:rPr>
                <w:sz w:val="20"/>
              </w:rPr>
            </w:pPr>
          </w:p>
          <w:p w14:paraId="2A685A8D" w14:textId="77777777" w:rsidR="0024171B" w:rsidRDefault="00BA1581">
            <w:pPr>
              <w:pStyle w:val="TableParagraph"/>
              <w:ind w:left="26"/>
              <w:jc w:val="center"/>
              <w:rPr>
                <w:rFonts w:ascii="Calibri"/>
                <w:i/>
                <w:sz w:val="20"/>
              </w:rPr>
            </w:pPr>
            <w:r>
              <w:rPr>
                <w:rFonts w:ascii="Calibri"/>
                <w:i/>
                <w:spacing w:val="-5"/>
                <w:w w:val="110"/>
                <w:sz w:val="20"/>
              </w:rPr>
              <w:t>75</w:t>
            </w:r>
          </w:p>
        </w:tc>
        <w:tc>
          <w:tcPr>
            <w:tcW w:w="502" w:type="dxa"/>
            <w:gridSpan w:val="2"/>
            <w:vMerge/>
            <w:tcBorders>
              <w:top w:val="nil"/>
              <w:left w:val="single" w:sz="6" w:space="0" w:color="C0C0C0"/>
              <w:bottom w:val="nil"/>
              <w:right w:val="single" w:sz="4" w:space="0" w:color="000000"/>
            </w:tcBorders>
          </w:tcPr>
          <w:p w14:paraId="2A685A8E" w14:textId="77777777" w:rsidR="0024171B" w:rsidRDefault="0024171B">
            <w:pPr>
              <w:rPr>
                <w:sz w:val="2"/>
                <w:szCs w:val="2"/>
              </w:rPr>
            </w:pPr>
          </w:p>
        </w:tc>
        <w:tc>
          <w:tcPr>
            <w:tcW w:w="5064" w:type="dxa"/>
            <w:vMerge/>
            <w:tcBorders>
              <w:top w:val="nil"/>
              <w:left w:val="single" w:sz="4" w:space="0" w:color="000000"/>
              <w:bottom w:val="single" w:sz="4" w:space="0" w:color="000000"/>
              <w:right w:val="single" w:sz="4" w:space="0" w:color="000000"/>
            </w:tcBorders>
          </w:tcPr>
          <w:p w14:paraId="2A685A8F" w14:textId="77777777" w:rsidR="0024171B" w:rsidRDefault="0024171B">
            <w:pPr>
              <w:rPr>
                <w:sz w:val="2"/>
                <w:szCs w:val="2"/>
              </w:rPr>
            </w:pPr>
          </w:p>
        </w:tc>
      </w:tr>
      <w:tr w:rsidR="0024171B" w14:paraId="2A685A9A" w14:textId="77777777">
        <w:trPr>
          <w:trHeight w:val="6616"/>
        </w:trPr>
        <w:tc>
          <w:tcPr>
            <w:tcW w:w="5286" w:type="dxa"/>
            <w:gridSpan w:val="8"/>
            <w:tcBorders>
              <w:top w:val="nil"/>
              <w:left w:val="single" w:sz="4" w:space="0" w:color="000000"/>
              <w:bottom w:val="single" w:sz="4" w:space="0" w:color="000000"/>
              <w:right w:val="single" w:sz="4" w:space="0" w:color="000000"/>
            </w:tcBorders>
          </w:tcPr>
          <w:p w14:paraId="2A685A91" w14:textId="77777777" w:rsidR="0024171B" w:rsidRDefault="00BA1581">
            <w:pPr>
              <w:pStyle w:val="TableParagraph"/>
              <w:numPr>
                <w:ilvl w:val="0"/>
                <w:numId w:val="38"/>
              </w:numPr>
              <w:tabs>
                <w:tab w:val="left" w:pos="594"/>
                <w:tab w:val="left" w:pos="614"/>
              </w:tabs>
              <w:spacing w:before="145" w:line="283" w:lineRule="auto"/>
              <w:ind w:right="480" w:hanging="267"/>
              <w:rPr>
                <w:sz w:val="20"/>
              </w:rPr>
            </w:pPr>
            <w:r>
              <w:rPr>
                <w:w w:val="105"/>
                <w:sz w:val="20"/>
              </w:rPr>
              <w:t xml:space="preserve">For a project involving a total duration of </w:t>
            </w:r>
            <w:r>
              <w:rPr>
                <w:sz w:val="20"/>
              </w:rPr>
              <w:t xml:space="preserve">construction work that is less than 15 calendar </w:t>
            </w:r>
            <w:r>
              <w:rPr>
                <w:w w:val="105"/>
                <w:sz w:val="20"/>
              </w:rPr>
              <w:t>days, the permitted standard shall be</w:t>
            </w:r>
          </w:p>
          <w:p w14:paraId="2A685A92" w14:textId="77777777" w:rsidR="0024171B" w:rsidRDefault="00BA1581">
            <w:pPr>
              <w:pStyle w:val="TableParagraph"/>
              <w:spacing w:before="2" w:line="283" w:lineRule="auto"/>
              <w:ind w:left="614" w:right="123" w:hanging="1"/>
              <w:rPr>
                <w:sz w:val="20"/>
              </w:rPr>
            </w:pPr>
            <w:r>
              <w:rPr>
                <w:sz w:val="20"/>
              </w:rPr>
              <w:t>the</w:t>
            </w:r>
            <w:r>
              <w:rPr>
                <w:spacing w:val="-3"/>
                <w:sz w:val="20"/>
              </w:rPr>
              <w:t xml:space="preserve"> </w:t>
            </w:r>
            <w:hyperlink r:id="rId96">
              <w:r>
                <w:rPr>
                  <w:color w:val="0000FF"/>
                  <w:sz w:val="20"/>
                  <w:u w:val="single" w:color="0000FF"/>
                </w:rPr>
                <w:t>noise</w:t>
              </w:r>
            </w:hyperlink>
            <w:r>
              <w:rPr>
                <w:color w:val="0000FF"/>
                <w:spacing w:val="-6"/>
                <w:sz w:val="20"/>
              </w:rPr>
              <w:t xml:space="preserve"> </w:t>
            </w:r>
            <w:r>
              <w:rPr>
                <w:sz w:val="20"/>
              </w:rPr>
              <w:t>limits</w:t>
            </w:r>
            <w:r>
              <w:rPr>
                <w:spacing w:val="-3"/>
                <w:sz w:val="20"/>
              </w:rPr>
              <w:t xml:space="preserve"> </w:t>
            </w:r>
            <w:r>
              <w:rPr>
                <w:sz w:val="20"/>
              </w:rPr>
              <w:t>in</w:t>
            </w:r>
            <w:r>
              <w:rPr>
                <w:spacing w:val="-7"/>
                <w:sz w:val="20"/>
              </w:rPr>
              <w:t xml:space="preserve"> </w:t>
            </w:r>
            <w:r>
              <w:rPr>
                <w:sz w:val="20"/>
              </w:rPr>
              <w:t>(1)</w:t>
            </w:r>
            <w:r>
              <w:rPr>
                <w:spacing w:val="-3"/>
                <w:sz w:val="20"/>
              </w:rPr>
              <w:t xml:space="preserve"> </w:t>
            </w:r>
            <w:r>
              <w:rPr>
                <w:sz w:val="20"/>
              </w:rPr>
              <w:t>above</w:t>
            </w:r>
            <w:r>
              <w:rPr>
                <w:spacing w:val="-3"/>
                <w:sz w:val="20"/>
              </w:rPr>
              <w:t xml:space="preserve"> </w:t>
            </w:r>
            <w:r>
              <w:rPr>
                <w:sz w:val="20"/>
              </w:rPr>
              <w:t>increased</w:t>
            </w:r>
            <w:r>
              <w:rPr>
                <w:spacing w:val="-5"/>
                <w:sz w:val="20"/>
              </w:rPr>
              <w:t xml:space="preserve"> </w:t>
            </w:r>
            <w:r>
              <w:rPr>
                <w:sz w:val="20"/>
              </w:rPr>
              <w:t>by</w:t>
            </w:r>
            <w:r>
              <w:rPr>
                <w:spacing w:val="-5"/>
                <w:sz w:val="20"/>
              </w:rPr>
              <w:t xml:space="preserve"> </w:t>
            </w:r>
            <w:r>
              <w:rPr>
                <w:sz w:val="20"/>
              </w:rPr>
              <w:t>5dB</w:t>
            </w:r>
            <w:r>
              <w:rPr>
                <w:spacing w:val="-4"/>
                <w:sz w:val="20"/>
              </w:rPr>
              <w:t xml:space="preserve"> </w:t>
            </w:r>
            <w:r>
              <w:rPr>
                <w:sz w:val="20"/>
              </w:rPr>
              <w:t>in</w:t>
            </w:r>
            <w:r>
              <w:rPr>
                <w:spacing w:val="-4"/>
                <w:sz w:val="20"/>
              </w:rPr>
              <w:t xml:space="preserve"> </w:t>
            </w:r>
            <w:r>
              <w:rPr>
                <w:sz w:val="20"/>
              </w:rPr>
              <w:t xml:space="preserve">all </w:t>
            </w:r>
            <w:r>
              <w:rPr>
                <w:spacing w:val="-2"/>
                <w:sz w:val="20"/>
              </w:rPr>
              <w:t>cases.</w:t>
            </w:r>
          </w:p>
          <w:p w14:paraId="2A685A93" w14:textId="77777777" w:rsidR="0024171B" w:rsidRDefault="00BA1581">
            <w:pPr>
              <w:pStyle w:val="TableParagraph"/>
              <w:numPr>
                <w:ilvl w:val="0"/>
                <w:numId w:val="38"/>
              </w:numPr>
              <w:tabs>
                <w:tab w:val="left" w:pos="614"/>
                <w:tab w:val="left" w:pos="618"/>
              </w:tabs>
              <w:spacing w:before="122" w:line="283" w:lineRule="auto"/>
              <w:ind w:right="216" w:hanging="267"/>
              <w:rPr>
                <w:sz w:val="20"/>
              </w:rPr>
            </w:pPr>
            <w:r>
              <w:rPr>
                <w:w w:val="105"/>
                <w:sz w:val="20"/>
              </w:rPr>
              <w:t>For a project involving a total duration of construction</w:t>
            </w:r>
            <w:r>
              <w:rPr>
                <w:spacing w:val="-15"/>
                <w:w w:val="105"/>
                <w:sz w:val="20"/>
              </w:rPr>
              <w:t xml:space="preserve"> </w:t>
            </w:r>
            <w:r>
              <w:rPr>
                <w:w w:val="105"/>
                <w:sz w:val="20"/>
              </w:rPr>
              <w:t>work</w:t>
            </w:r>
            <w:r>
              <w:rPr>
                <w:spacing w:val="-15"/>
                <w:w w:val="105"/>
                <w:sz w:val="20"/>
              </w:rPr>
              <w:t xml:space="preserve"> </w:t>
            </w:r>
            <w:r>
              <w:rPr>
                <w:w w:val="105"/>
                <w:sz w:val="20"/>
              </w:rPr>
              <w:t>that</w:t>
            </w:r>
            <w:r>
              <w:rPr>
                <w:spacing w:val="-14"/>
                <w:w w:val="105"/>
                <w:sz w:val="20"/>
              </w:rPr>
              <w:t xml:space="preserve"> </w:t>
            </w:r>
            <w:r>
              <w:rPr>
                <w:w w:val="105"/>
                <w:sz w:val="20"/>
              </w:rPr>
              <w:t>is</w:t>
            </w:r>
            <w:r>
              <w:rPr>
                <w:spacing w:val="-15"/>
                <w:w w:val="105"/>
                <w:sz w:val="20"/>
              </w:rPr>
              <w:t xml:space="preserve"> </w:t>
            </w:r>
            <w:r>
              <w:rPr>
                <w:w w:val="105"/>
                <w:sz w:val="20"/>
              </w:rPr>
              <w:t>more</w:t>
            </w:r>
            <w:r>
              <w:rPr>
                <w:spacing w:val="-14"/>
                <w:w w:val="105"/>
                <w:sz w:val="20"/>
              </w:rPr>
              <w:t xml:space="preserve"> </w:t>
            </w:r>
            <w:r>
              <w:rPr>
                <w:w w:val="105"/>
                <w:sz w:val="20"/>
              </w:rPr>
              <w:t>than</w:t>
            </w:r>
            <w:r>
              <w:rPr>
                <w:spacing w:val="-15"/>
                <w:w w:val="105"/>
                <w:sz w:val="20"/>
              </w:rPr>
              <w:t xml:space="preserve"> </w:t>
            </w:r>
            <w:r>
              <w:rPr>
                <w:w w:val="105"/>
                <w:sz w:val="20"/>
              </w:rPr>
              <w:t>20</w:t>
            </w:r>
            <w:r>
              <w:rPr>
                <w:spacing w:val="-15"/>
                <w:w w:val="105"/>
                <w:sz w:val="20"/>
              </w:rPr>
              <w:t xml:space="preserve"> </w:t>
            </w:r>
            <w:r>
              <w:rPr>
                <w:w w:val="105"/>
                <w:sz w:val="20"/>
              </w:rPr>
              <w:t>weeks</w:t>
            </w:r>
            <w:r>
              <w:rPr>
                <w:spacing w:val="-14"/>
                <w:w w:val="105"/>
                <w:sz w:val="20"/>
              </w:rPr>
              <w:t xml:space="preserve"> </w:t>
            </w:r>
            <w:r>
              <w:rPr>
                <w:w w:val="105"/>
                <w:sz w:val="20"/>
              </w:rPr>
              <w:t>the permitted</w:t>
            </w:r>
            <w:r>
              <w:rPr>
                <w:spacing w:val="-15"/>
                <w:w w:val="105"/>
                <w:sz w:val="20"/>
              </w:rPr>
              <w:t xml:space="preserve"> </w:t>
            </w:r>
            <w:r>
              <w:rPr>
                <w:w w:val="105"/>
                <w:sz w:val="20"/>
              </w:rPr>
              <w:t>standard</w:t>
            </w:r>
            <w:r>
              <w:rPr>
                <w:spacing w:val="-15"/>
                <w:w w:val="105"/>
                <w:sz w:val="20"/>
              </w:rPr>
              <w:t xml:space="preserve"> </w:t>
            </w:r>
            <w:r>
              <w:rPr>
                <w:w w:val="105"/>
                <w:sz w:val="20"/>
              </w:rPr>
              <w:t>shall</w:t>
            </w:r>
            <w:r>
              <w:rPr>
                <w:spacing w:val="-14"/>
                <w:w w:val="105"/>
                <w:sz w:val="20"/>
              </w:rPr>
              <w:t xml:space="preserve"> </w:t>
            </w:r>
            <w:r>
              <w:rPr>
                <w:w w:val="105"/>
                <w:sz w:val="20"/>
              </w:rPr>
              <w:t>be</w:t>
            </w:r>
            <w:r>
              <w:rPr>
                <w:spacing w:val="-14"/>
                <w:w w:val="105"/>
                <w:sz w:val="20"/>
              </w:rPr>
              <w:t xml:space="preserve"> </w:t>
            </w:r>
            <w:r>
              <w:rPr>
                <w:w w:val="105"/>
                <w:sz w:val="20"/>
              </w:rPr>
              <w:t>the</w:t>
            </w:r>
            <w:r>
              <w:rPr>
                <w:spacing w:val="-13"/>
                <w:w w:val="105"/>
                <w:sz w:val="20"/>
              </w:rPr>
              <w:t xml:space="preserve"> </w:t>
            </w:r>
            <w:hyperlink r:id="rId97">
              <w:r>
                <w:rPr>
                  <w:color w:val="0000FF"/>
                  <w:w w:val="105"/>
                  <w:sz w:val="20"/>
                  <w:u w:val="single" w:color="0000FF"/>
                </w:rPr>
                <w:t>noise</w:t>
              </w:r>
            </w:hyperlink>
            <w:r>
              <w:rPr>
                <w:color w:val="0000FF"/>
                <w:spacing w:val="-13"/>
                <w:w w:val="105"/>
                <w:sz w:val="20"/>
              </w:rPr>
              <w:t xml:space="preserve"> </w:t>
            </w:r>
            <w:r>
              <w:rPr>
                <w:w w:val="105"/>
                <w:sz w:val="20"/>
              </w:rPr>
              <w:t>limits</w:t>
            </w:r>
            <w:r>
              <w:rPr>
                <w:spacing w:val="-15"/>
                <w:w w:val="105"/>
                <w:sz w:val="20"/>
              </w:rPr>
              <w:t xml:space="preserve"> </w:t>
            </w:r>
            <w:r>
              <w:rPr>
                <w:w w:val="105"/>
                <w:sz w:val="20"/>
              </w:rPr>
              <w:t>in</w:t>
            </w:r>
            <w:r>
              <w:rPr>
                <w:spacing w:val="-14"/>
                <w:w w:val="105"/>
                <w:sz w:val="20"/>
              </w:rPr>
              <w:t xml:space="preserve"> </w:t>
            </w:r>
            <w:r>
              <w:rPr>
                <w:w w:val="105"/>
                <w:sz w:val="20"/>
              </w:rPr>
              <w:t>(2) above</w:t>
            </w:r>
            <w:r>
              <w:rPr>
                <w:spacing w:val="-10"/>
                <w:w w:val="105"/>
                <w:sz w:val="20"/>
              </w:rPr>
              <w:t xml:space="preserve"> </w:t>
            </w:r>
            <w:r>
              <w:rPr>
                <w:w w:val="105"/>
                <w:sz w:val="20"/>
              </w:rPr>
              <w:t>decreased</w:t>
            </w:r>
            <w:r>
              <w:rPr>
                <w:spacing w:val="-11"/>
                <w:w w:val="105"/>
                <w:sz w:val="20"/>
              </w:rPr>
              <w:t xml:space="preserve"> </w:t>
            </w:r>
            <w:r>
              <w:rPr>
                <w:w w:val="105"/>
                <w:sz w:val="20"/>
              </w:rPr>
              <w:t>by</w:t>
            </w:r>
            <w:r>
              <w:rPr>
                <w:spacing w:val="-11"/>
                <w:w w:val="105"/>
                <w:sz w:val="20"/>
              </w:rPr>
              <w:t xml:space="preserve"> </w:t>
            </w:r>
            <w:r>
              <w:rPr>
                <w:w w:val="105"/>
                <w:sz w:val="20"/>
              </w:rPr>
              <w:t>5dB</w:t>
            </w:r>
            <w:r>
              <w:rPr>
                <w:spacing w:val="-10"/>
                <w:w w:val="105"/>
                <w:sz w:val="20"/>
              </w:rPr>
              <w:t xml:space="preserve"> </w:t>
            </w:r>
            <w:r>
              <w:rPr>
                <w:w w:val="105"/>
                <w:sz w:val="20"/>
              </w:rPr>
              <w:t>in</w:t>
            </w:r>
            <w:r>
              <w:rPr>
                <w:spacing w:val="-9"/>
                <w:w w:val="105"/>
                <w:sz w:val="20"/>
              </w:rPr>
              <w:t xml:space="preserve"> </w:t>
            </w:r>
            <w:r>
              <w:rPr>
                <w:w w:val="105"/>
                <w:sz w:val="20"/>
              </w:rPr>
              <w:t>all</w:t>
            </w:r>
            <w:r>
              <w:rPr>
                <w:spacing w:val="-10"/>
                <w:w w:val="105"/>
                <w:sz w:val="20"/>
              </w:rPr>
              <w:t xml:space="preserve"> </w:t>
            </w:r>
            <w:r>
              <w:rPr>
                <w:w w:val="105"/>
                <w:sz w:val="20"/>
              </w:rPr>
              <w:t>cases.</w:t>
            </w:r>
          </w:p>
          <w:p w14:paraId="2A685A94" w14:textId="77777777" w:rsidR="0024171B" w:rsidRDefault="00BA1581">
            <w:pPr>
              <w:pStyle w:val="TableParagraph"/>
              <w:numPr>
                <w:ilvl w:val="0"/>
                <w:numId w:val="37"/>
              </w:numPr>
              <w:tabs>
                <w:tab w:val="left" w:pos="571"/>
                <w:tab w:val="left" w:pos="573"/>
              </w:tabs>
              <w:spacing w:before="117" w:line="283" w:lineRule="auto"/>
              <w:ind w:right="244"/>
              <w:jc w:val="both"/>
              <w:rPr>
                <w:sz w:val="20"/>
              </w:rPr>
            </w:pPr>
            <w:r>
              <w:rPr>
                <w:sz w:val="20"/>
              </w:rPr>
              <w:t xml:space="preserve">The </w:t>
            </w:r>
            <w:hyperlink r:id="rId98">
              <w:r>
                <w:rPr>
                  <w:color w:val="0000FF"/>
                  <w:sz w:val="20"/>
                  <w:u w:val="single" w:color="0000FF"/>
                </w:rPr>
                <w:t>noise</w:t>
              </w:r>
            </w:hyperlink>
            <w:r>
              <w:rPr>
                <w:color w:val="0000FF"/>
                <w:spacing w:val="-1"/>
                <w:sz w:val="20"/>
              </w:rPr>
              <w:t xml:space="preserve"> </w:t>
            </w:r>
            <w:r>
              <w:rPr>
                <w:sz w:val="20"/>
              </w:rPr>
              <w:t>generated from any temporary events, excluding temporary military training activities, shall not exceed the following limits at any point:</w:t>
            </w:r>
          </w:p>
          <w:p w14:paraId="2A685A95" w14:textId="77777777" w:rsidR="0024171B" w:rsidRDefault="00BA1581">
            <w:pPr>
              <w:pStyle w:val="TableParagraph"/>
              <w:numPr>
                <w:ilvl w:val="1"/>
                <w:numId w:val="37"/>
              </w:numPr>
              <w:tabs>
                <w:tab w:val="left" w:pos="1020"/>
                <w:tab w:val="left" w:pos="1022"/>
              </w:tabs>
              <w:spacing w:before="2" w:line="283" w:lineRule="auto"/>
              <w:ind w:right="193"/>
              <w:jc w:val="both"/>
              <w:rPr>
                <w:sz w:val="20"/>
              </w:rPr>
            </w:pPr>
            <w:r>
              <w:rPr>
                <w:sz w:val="20"/>
              </w:rPr>
              <w:t xml:space="preserve">Within the </w:t>
            </w:r>
            <w:hyperlink r:id="rId99">
              <w:r>
                <w:rPr>
                  <w:color w:val="0000FF"/>
                  <w:sz w:val="20"/>
                  <w:u w:val="single" w:color="0000FF"/>
                </w:rPr>
                <w:t>boundary</w:t>
              </w:r>
            </w:hyperlink>
            <w:r>
              <w:rPr>
                <w:color w:val="0000FF"/>
                <w:sz w:val="20"/>
              </w:rPr>
              <w:t xml:space="preserve"> </w:t>
            </w:r>
            <w:r>
              <w:rPr>
                <w:sz w:val="20"/>
              </w:rPr>
              <w:t>of any Medium Density Residential, Low Density Residential and Large Lot Residential Zone; and</w:t>
            </w:r>
          </w:p>
          <w:p w14:paraId="2A685A96" w14:textId="77777777" w:rsidR="0024171B" w:rsidRDefault="00BA1581">
            <w:pPr>
              <w:pStyle w:val="TableParagraph"/>
              <w:numPr>
                <w:ilvl w:val="1"/>
                <w:numId w:val="37"/>
              </w:numPr>
              <w:tabs>
                <w:tab w:val="left" w:pos="1022"/>
              </w:tabs>
              <w:spacing w:before="4" w:line="283" w:lineRule="auto"/>
              <w:ind w:right="208"/>
              <w:jc w:val="both"/>
              <w:rPr>
                <w:sz w:val="20"/>
              </w:rPr>
            </w:pPr>
            <w:r>
              <w:rPr>
                <w:sz w:val="20"/>
              </w:rPr>
              <w:t xml:space="preserve">Within the </w:t>
            </w:r>
            <w:hyperlink r:id="rId100">
              <w:r>
                <w:rPr>
                  <w:color w:val="0000FF"/>
                  <w:sz w:val="20"/>
                  <w:u w:val="single" w:color="0000FF"/>
                </w:rPr>
                <w:t>notional boundary</w:t>
              </w:r>
            </w:hyperlink>
            <w:r>
              <w:rPr>
                <w:color w:val="0000FF"/>
                <w:spacing w:val="-1"/>
                <w:sz w:val="20"/>
              </w:rPr>
              <w:t xml:space="preserve"> </w:t>
            </w:r>
            <w:r>
              <w:rPr>
                <w:sz w:val="20"/>
              </w:rPr>
              <w:t>in any Rural Production, General Rural, Settlement, Rural Lifestyle</w:t>
            </w:r>
            <w:r>
              <w:rPr>
                <w:spacing w:val="40"/>
                <w:sz w:val="20"/>
              </w:rPr>
              <w:t xml:space="preserve"> </w:t>
            </w:r>
            <w:r>
              <w:rPr>
                <w:sz w:val="20"/>
              </w:rPr>
              <w:t>and</w:t>
            </w:r>
            <w:r>
              <w:rPr>
                <w:spacing w:val="-5"/>
                <w:sz w:val="20"/>
              </w:rPr>
              <w:t xml:space="preserve"> </w:t>
            </w:r>
            <w:hyperlink r:id="rId101">
              <w:r>
                <w:rPr>
                  <w:color w:val="0000FF"/>
                  <w:sz w:val="20"/>
                  <w:u w:val="single" w:color="0000FF"/>
                </w:rPr>
                <w:t>Māori</w:t>
              </w:r>
            </w:hyperlink>
            <w:r>
              <w:rPr>
                <w:color w:val="0000FF"/>
                <w:spacing w:val="-4"/>
                <w:sz w:val="20"/>
              </w:rPr>
              <w:t xml:space="preserve"> </w:t>
            </w:r>
            <w:r>
              <w:rPr>
                <w:sz w:val="20"/>
              </w:rPr>
              <w:t>Purpose</w:t>
            </w:r>
            <w:r>
              <w:rPr>
                <w:spacing w:val="40"/>
                <w:sz w:val="20"/>
              </w:rPr>
              <w:t xml:space="preserve"> </w:t>
            </w:r>
            <w:r>
              <w:rPr>
                <w:sz w:val="20"/>
              </w:rPr>
              <w:t>zones,</w:t>
            </w:r>
            <w:r>
              <w:rPr>
                <w:spacing w:val="40"/>
                <w:sz w:val="20"/>
              </w:rPr>
              <w:t xml:space="preserve"> </w:t>
            </w:r>
            <w:r>
              <w:rPr>
                <w:sz w:val="20"/>
              </w:rPr>
              <w:t xml:space="preserve">the following maximum </w:t>
            </w:r>
            <w:hyperlink r:id="rId102">
              <w:r>
                <w:rPr>
                  <w:color w:val="0000FF"/>
                  <w:sz w:val="20"/>
                  <w:u w:val="single" w:color="0000FF"/>
                </w:rPr>
                <w:t>noise</w:t>
              </w:r>
            </w:hyperlink>
            <w:r>
              <w:rPr>
                <w:color w:val="0000FF"/>
                <w:sz w:val="20"/>
              </w:rPr>
              <w:t xml:space="preserve"> </w:t>
            </w:r>
            <w:r>
              <w:rPr>
                <w:sz w:val="20"/>
              </w:rPr>
              <w:t>limits shall apply:</w:t>
            </w:r>
          </w:p>
          <w:p w14:paraId="2A685A97" w14:textId="77777777" w:rsidR="0024171B" w:rsidRDefault="00BA1581">
            <w:pPr>
              <w:pStyle w:val="TableParagraph"/>
              <w:numPr>
                <w:ilvl w:val="2"/>
                <w:numId w:val="37"/>
              </w:numPr>
              <w:tabs>
                <w:tab w:val="left" w:pos="1355"/>
                <w:tab w:val="left" w:pos="1358"/>
              </w:tabs>
              <w:spacing w:before="2" w:line="283" w:lineRule="auto"/>
              <w:ind w:right="208"/>
              <w:jc w:val="both"/>
              <w:rPr>
                <w:sz w:val="20"/>
              </w:rPr>
            </w:pPr>
            <w:r>
              <w:rPr>
                <w:sz w:val="20"/>
              </w:rPr>
              <w:t xml:space="preserve">any pre-event rehearsal does not individually exceed six hours duration or the following maximum </w:t>
            </w:r>
            <w:hyperlink r:id="rId103">
              <w:r>
                <w:rPr>
                  <w:color w:val="0000FF"/>
                  <w:sz w:val="20"/>
                  <w:u w:val="single" w:color="0000FF"/>
                </w:rPr>
                <w:t>noise</w:t>
              </w:r>
            </w:hyperlink>
            <w:r>
              <w:rPr>
                <w:color w:val="0000FF"/>
                <w:sz w:val="20"/>
              </w:rPr>
              <w:t xml:space="preserve"> </w:t>
            </w:r>
            <w:r>
              <w:rPr>
                <w:sz w:val="20"/>
              </w:rPr>
              <w:t>levels:</w:t>
            </w:r>
          </w:p>
          <w:p w14:paraId="2A685A98" w14:textId="77777777" w:rsidR="0024171B" w:rsidRDefault="00BA1581">
            <w:pPr>
              <w:pStyle w:val="TableParagraph"/>
              <w:numPr>
                <w:ilvl w:val="3"/>
                <w:numId w:val="37"/>
              </w:numPr>
              <w:tabs>
                <w:tab w:val="left" w:pos="1748"/>
              </w:tabs>
              <w:spacing w:before="4" w:line="227" w:lineRule="exact"/>
              <w:ind w:left="1748" w:hanging="364"/>
              <w:jc w:val="both"/>
              <w:rPr>
                <w:sz w:val="20"/>
              </w:rPr>
            </w:pPr>
            <w:r>
              <w:rPr>
                <w:sz w:val="20"/>
              </w:rPr>
              <w:t>70</w:t>
            </w:r>
            <w:r>
              <w:rPr>
                <w:spacing w:val="-10"/>
                <w:sz w:val="20"/>
              </w:rPr>
              <w:t xml:space="preserve"> </w:t>
            </w:r>
            <w:r>
              <w:rPr>
                <w:sz w:val="20"/>
              </w:rPr>
              <w:t>dB</w:t>
            </w:r>
            <w:r>
              <w:rPr>
                <w:spacing w:val="-9"/>
                <w:sz w:val="20"/>
              </w:rPr>
              <w:t xml:space="preserve"> </w:t>
            </w:r>
            <w:r>
              <w:rPr>
                <w:sz w:val="20"/>
              </w:rPr>
              <w:t>LAeq</w:t>
            </w:r>
            <w:r>
              <w:rPr>
                <w:spacing w:val="-10"/>
                <w:sz w:val="20"/>
              </w:rPr>
              <w:t xml:space="preserve"> </w:t>
            </w:r>
            <w:r>
              <w:rPr>
                <w:sz w:val="20"/>
              </w:rPr>
              <w:t>(1hour);</w:t>
            </w:r>
            <w:r>
              <w:rPr>
                <w:spacing w:val="-8"/>
                <w:sz w:val="20"/>
              </w:rPr>
              <w:t xml:space="preserve"> </w:t>
            </w:r>
            <w:r>
              <w:rPr>
                <w:spacing w:val="-5"/>
                <w:sz w:val="20"/>
              </w:rPr>
              <w:t>or</w:t>
            </w:r>
          </w:p>
        </w:tc>
        <w:tc>
          <w:tcPr>
            <w:tcW w:w="5064" w:type="dxa"/>
            <w:vMerge/>
            <w:tcBorders>
              <w:top w:val="nil"/>
              <w:left w:val="single" w:sz="4" w:space="0" w:color="000000"/>
              <w:bottom w:val="single" w:sz="4" w:space="0" w:color="000000"/>
              <w:right w:val="single" w:sz="4" w:space="0" w:color="000000"/>
            </w:tcBorders>
          </w:tcPr>
          <w:p w14:paraId="2A685A99" w14:textId="77777777" w:rsidR="0024171B" w:rsidRDefault="0024171B">
            <w:pPr>
              <w:rPr>
                <w:sz w:val="2"/>
                <w:szCs w:val="2"/>
              </w:rPr>
            </w:pPr>
          </w:p>
        </w:tc>
      </w:tr>
    </w:tbl>
    <w:p w14:paraId="2A685A9B" w14:textId="77777777" w:rsidR="0024171B" w:rsidRDefault="0024171B">
      <w:pPr>
        <w:rPr>
          <w:sz w:val="2"/>
          <w:szCs w:val="2"/>
        </w:rPr>
        <w:sectPr w:rsidR="0024171B">
          <w:pgSz w:w="11920" w:h="16850"/>
          <w:pgMar w:top="820" w:right="425" w:bottom="1540" w:left="708" w:header="408" w:footer="1302" w:gutter="0"/>
          <w:cols w:space="720"/>
        </w:sectPr>
      </w:pPr>
    </w:p>
    <w:p w14:paraId="2A685A9C" w14:textId="77777777" w:rsidR="0024171B" w:rsidRDefault="0024171B">
      <w:pPr>
        <w:pStyle w:val="BodyText"/>
        <w:rPr>
          <w:sz w:val="14"/>
        </w:rPr>
      </w:pPr>
    </w:p>
    <w:tbl>
      <w:tblPr>
        <w:tblW w:w="0" w:type="auto"/>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1176"/>
        <w:gridCol w:w="457"/>
        <w:gridCol w:w="5064"/>
      </w:tblGrid>
      <w:tr w:rsidR="0024171B" w14:paraId="2A685AA3" w14:textId="77777777">
        <w:trPr>
          <w:trHeight w:val="4477"/>
        </w:trPr>
        <w:tc>
          <w:tcPr>
            <w:tcW w:w="5286" w:type="dxa"/>
            <w:gridSpan w:val="3"/>
            <w:tcBorders>
              <w:bottom w:val="nil"/>
            </w:tcBorders>
          </w:tcPr>
          <w:p w14:paraId="2A685A9D" w14:textId="77777777" w:rsidR="0024171B" w:rsidRDefault="00BA1581">
            <w:pPr>
              <w:pStyle w:val="TableParagraph"/>
              <w:numPr>
                <w:ilvl w:val="0"/>
                <w:numId w:val="36"/>
              </w:numPr>
              <w:tabs>
                <w:tab w:val="left" w:pos="1454"/>
                <w:tab w:val="left" w:pos="1456"/>
              </w:tabs>
              <w:spacing w:before="26" w:line="283" w:lineRule="auto"/>
              <w:ind w:right="196"/>
              <w:jc w:val="both"/>
              <w:rPr>
                <w:sz w:val="20"/>
              </w:rPr>
            </w:pPr>
            <w:r>
              <w:rPr>
                <w:sz w:val="20"/>
              </w:rPr>
              <w:t xml:space="preserve">the </w:t>
            </w:r>
            <w:hyperlink r:id="rId104">
              <w:r>
                <w:rPr>
                  <w:color w:val="0000FF"/>
                  <w:sz w:val="20"/>
                  <w:u w:val="single" w:color="0000FF"/>
                </w:rPr>
                <w:t>temporary</w:t>
              </w:r>
              <w:r>
                <w:rPr>
                  <w:color w:val="0000FF"/>
                  <w:spacing w:val="-4"/>
                  <w:sz w:val="20"/>
                  <w:u w:val="single" w:color="0000FF"/>
                </w:rPr>
                <w:t xml:space="preserve"> </w:t>
              </w:r>
              <w:r>
                <w:rPr>
                  <w:color w:val="0000FF"/>
                  <w:sz w:val="20"/>
                  <w:u w:val="single" w:color="0000FF"/>
                </w:rPr>
                <w:t>activity</w:t>
              </w:r>
            </w:hyperlink>
            <w:r>
              <w:rPr>
                <w:color w:val="0000FF"/>
                <w:sz w:val="20"/>
              </w:rPr>
              <w:t xml:space="preserve"> </w:t>
            </w:r>
            <w:r>
              <w:rPr>
                <w:sz w:val="20"/>
              </w:rPr>
              <w:t>does</w:t>
            </w:r>
            <w:r>
              <w:rPr>
                <w:spacing w:val="-3"/>
                <w:sz w:val="20"/>
              </w:rPr>
              <w:t xml:space="preserve"> </w:t>
            </w:r>
            <w:r>
              <w:rPr>
                <w:sz w:val="20"/>
              </w:rPr>
              <w:t>not</w:t>
            </w:r>
            <w:r>
              <w:rPr>
                <w:spacing w:val="-5"/>
                <w:sz w:val="20"/>
              </w:rPr>
              <w:t xml:space="preserve"> </w:t>
            </w:r>
            <w:r>
              <w:rPr>
                <w:sz w:val="20"/>
              </w:rPr>
              <w:t>exceed</w:t>
            </w:r>
            <w:r>
              <w:rPr>
                <w:spacing w:val="-7"/>
                <w:sz w:val="20"/>
              </w:rPr>
              <w:t xml:space="preserve"> </w:t>
            </w:r>
            <w:r>
              <w:rPr>
                <w:sz w:val="20"/>
              </w:rPr>
              <w:t>8 hours per day over a maximum duration of three consecutive days:</w:t>
            </w:r>
          </w:p>
          <w:p w14:paraId="2A685A9E" w14:textId="77777777" w:rsidR="0024171B" w:rsidRDefault="00BA1581">
            <w:pPr>
              <w:pStyle w:val="TableParagraph"/>
              <w:numPr>
                <w:ilvl w:val="1"/>
                <w:numId w:val="36"/>
              </w:numPr>
              <w:tabs>
                <w:tab w:val="left" w:pos="1762"/>
              </w:tabs>
              <w:spacing w:before="1"/>
              <w:ind w:left="1762" w:hanging="349"/>
              <w:jc w:val="both"/>
              <w:rPr>
                <w:sz w:val="20"/>
              </w:rPr>
            </w:pPr>
            <w:r>
              <w:rPr>
                <w:sz w:val="20"/>
              </w:rPr>
              <w:t>60</w:t>
            </w:r>
            <w:r>
              <w:rPr>
                <w:spacing w:val="-11"/>
                <w:sz w:val="20"/>
              </w:rPr>
              <w:t xml:space="preserve"> </w:t>
            </w:r>
            <w:r>
              <w:rPr>
                <w:sz w:val="20"/>
              </w:rPr>
              <w:t>dB</w:t>
            </w:r>
            <w:r>
              <w:rPr>
                <w:spacing w:val="-10"/>
                <w:sz w:val="20"/>
              </w:rPr>
              <w:t xml:space="preserve"> </w:t>
            </w:r>
            <w:r>
              <w:rPr>
                <w:sz w:val="20"/>
              </w:rPr>
              <w:t>LAeq</w:t>
            </w:r>
            <w:r>
              <w:rPr>
                <w:spacing w:val="-11"/>
                <w:sz w:val="20"/>
              </w:rPr>
              <w:t xml:space="preserve"> </w:t>
            </w:r>
            <w:r>
              <w:rPr>
                <w:sz w:val="20"/>
              </w:rPr>
              <w:t>(1</w:t>
            </w:r>
            <w:r>
              <w:rPr>
                <w:spacing w:val="-10"/>
                <w:sz w:val="20"/>
              </w:rPr>
              <w:t xml:space="preserve"> </w:t>
            </w:r>
            <w:r>
              <w:rPr>
                <w:spacing w:val="-4"/>
                <w:sz w:val="20"/>
              </w:rPr>
              <w:t>hour)</w:t>
            </w:r>
          </w:p>
          <w:p w14:paraId="2A685A9F" w14:textId="77777777" w:rsidR="0024171B" w:rsidRDefault="00BA1581">
            <w:pPr>
              <w:pStyle w:val="TableParagraph"/>
              <w:tabs>
                <w:tab w:val="left" w:pos="3534"/>
                <w:tab w:val="left" w:pos="4787"/>
              </w:tabs>
              <w:spacing w:before="44" w:line="283" w:lineRule="auto"/>
              <w:ind w:left="1036" w:right="194" w:hanging="394"/>
              <w:jc w:val="both"/>
              <w:rPr>
                <w:sz w:val="20"/>
              </w:rPr>
            </w:pPr>
            <w:r>
              <w:rPr>
                <w:sz w:val="20"/>
              </w:rPr>
              <w:t>c.</w:t>
            </w:r>
            <w:r>
              <w:rPr>
                <w:spacing w:val="80"/>
                <w:sz w:val="20"/>
              </w:rPr>
              <w:t xml:space="preserve"> </w:t>
            </w:r>
            <w:r>
              <w:rPr>
                <w:sz w:val="20"/>
              </w:rPr>
              <w:t>The</w:t>
            </w:r>
            <w:r>
              <w:rPr>
                <w:spacing w:val="-6"/>
                <w:sz w:val="20"/>
              </w:rPr>
              <w:t xml:space="preserve"> </w:t>
            </w:r>
            <w:r>
              <w:rPr>
                <w:sz w:val="20"/>
              </w:rPr>
              <w:t>above</w:t>
            </w:r>
            <w:r>
              <w:rPr>
                <w:spacing w:val="-8"/>
                <w:sz w:val="20"/>
              </w:rPr>
              <w:t xml:space="preserve"> </w:t>
            </w:r>
            <w:hyperlink r:id="rId105">
              <w:r>
                <w:rPr>
                  <w:color w:val="0000FF"/>
                  <w:sz w:val="20"/>
                  <w:u w:val="single" w:color="0000FF"/>
                </w:rPr>
                <w:t>noise</w:t>
              </w:r>
            </w:hyperlink>
            <w:r>
              <w:rPr>
                <w:color w:val="0000FF"/>
                <w:spacing w:val="-10"/>
                <w:sz w:val="20"/>
              </w:rPr>
              <w:t xml:space="preserve"> </w:t>
            </w:r>
            <w:r>
              <w:rPr>
                <w:sz w:val="20"/>
              </w:rPr>
              <w:t>levels</w:t>
            </w:r>
            <w:r>
              <w:rPr>
                <w:spacing w:val="-8"/>
                <w:sz w:val="20"/>
              </w:rPr>
              <w:t xml:space="preserve"> </w:t>
            </w:r>
            <w:r>
              <w:rPr>
                <w:sz w:val="20"/>
              </w:rPr>
              <w:t>can</w:t>
            </w:r>
            <w:r>
              <w:rPr>
                <w:spacing w:val="-7"/>
                <w:sz w:val="20"/>
              </w:rPr>
              <w:t xml:space="preserve"> </w:t>
            </w:r>
            <w:r>
              <w:rPr>
                <w:sz w:val="20"/>
              </w:rPr>
              <w:t>increase</w:t>
            </w:r>
            <w:r>
              <w:rPr>
                <w:spacing w:val="-6"/>
                <w:sz w:val="20"/>
              </w:rPr>
              <w:t xml:space="preserve"> </w:t>
            </w:r>
            <w:r>
              <w:rPr>
                <w:sz w:val="20"/>
              </w:rPr>
              <w:t>by</w:t>
            </w:r>
            <w:r>
              <w:rPr>
                <w:spacing w:val="-7"/>
                <w:sz w:val="20"/>
              </w:rPr>
              <w:t xml:space="preserve"> </w:t>
            </w:r>
            <w:r>
              <w:rPr>
                <w:sz w:val="20"/>
              </w:rPr>
              <w:t>10</w:t>
            </w:r>
            <w:r>
              <w:rPr>
                <w:spacing w:val="-8"/>
                <w:sz w:val="20"/>
              </w:rPr>
              <w:t xml:space="preserve"> </w:t>
            </w:r>
            <w:r>
              <w:rPr>
                <w:sz w:val="20"/>
              </w:rPr>
              <w:t>dB (LAeq) i.e. 80 dBLAeq (1 hour)</w:t>
            </w:r>
            <w:r>
              <w:rPr>
                <w:spacing w:val="-13"/>
                <w:sz w:val="20"/>
              </w:rPr>
              <w:t xml:space="preserve"> </w:t>
            </w:r>
            <w:r>
              <w:rPr>
                <w:sz w:val="20"/>
              </w:rPr>
              <w:t>or 70DBLAeq (1hour) respectively,</w:t>
            </w:r>
            <w:r>
              <w:rPr>
                <w:sz w:val="20"/>
              </w:rPr>
              <w:tab/>
            </w:r>
            <w:r>
              <w:rPr>
                <w:spacing w:val="-4"/>
                <w:sz w:val="20"/>
              </w:rPr>
              <w:t>where</w:t>
            </w:r>
            <w:r>
              <w:rPr>
                <w:sz w:val="20"/>
              </w:rPr>
              <w:tab/>
            </w:r>
            <w:r>
              <w:rPr>
                <w:spacing w:val="-4"/>
                <w:sz w:val="20"/>
              </w:rPr>
              <w:t xml:space="preserve">the </w:t>
            </w:r>
            <w:r>
              <w:rPr>
                <w:sz w:val="20"/>
              </w:rPr>
              <w:t>receiving</w:t>
            </w:r>
            <w:r>
              <w:rPr>
                <w:spacing w:val="-5"/>
                <w:sz w:val="20"/>
              </w:rPr>
              <w:t xml:space="preserve"> </w:t>
            </w:r>
            <w:hyperlink r:id="rId106">
              <w:r>
                <w:rPr>
                  <w:color w:val="0000FF"/>
                  <w:sz w:val="20"/>
                  <w:u w:val="single" w:color="0000FF"/>
                </w:rPr>
                <w:t>site</w:t>
              </w:r>
            </w:hyperlink>
            <w:r>
              <w:rPr>
                <w:color w:val="0000FF"/>
                <w:spacing w:val="-4"/>
                <w:sz w:val="20"/>
              </w:rPr>
              <w:t xml:space="preserve"> </w:t>
            </w:r>
            <w:r>
              <w:rPr>
                <w:sz w:val="20"/>
              </w:rPr>
              <w:t>is within the Commercial, Light Industrial, Heavy Industrial, Open Space, Sport and Active Recreation zones.</w:t>
            </w:r>
          </w:p>
          <w:p w14:paraId="2A685AA0" w14:textId="77777777" w:rsidR="0024171B" w:rsidRDefault="00BA1581">
            <w:pPr>
              <w:pStyle w:val="TableParagraph"/>
              <w:numPr>
                <w:ilvl w:val="0"/>
                <w:numId w:val="35"/>
              </w:numPr>
              <w:tabs>
                <w:tab w:val="left" w:pos="798"/>
              </w:tabs>
              <w:spacing w:before="121"/>
              <w:ind w:hanging="616"/>
              <w:jc w:val="both"/>
              <w:rPr>
                <w:sz w:val="20"/>
              </w:rPr>
            </w:pPr>
            <w:r>
              <w:rPr>
                <w:spacing w:val="-2"/>
                <w:sz w:val="20"/>
              </w:rPr>
              <w:t>Noise</w:t>
            </w:r>
            <w:r>
              <w:rPr>
                <w:spacing w:val="-7"/>
                <w:sz w:val="20"/>
              </w:rPr>
              <w:t xml:space="preserve"> </w:t>
            </w:r>
            <w:r>
              <w:rPr>
                <w:spacing w:val="-2"/>
                <w:sz w:val="20"/>
              </w:rPr>
              <w:t>Sensitive</w:t>
            </w:r>
            <w:r>
              <w:rPr>
                <w:spacing w:val="-10"/>
                <w:sz w:val="20"/>
              </w:rPr>
              <w:t xml:space="preserve"> </w:t>
            </w:r>
            <w:r>
              <w:rPr>
                <w:spacing w:val="-2"/>
                <w:sz w:val="20"/>
              </w:rPr>
              <w:t>Activities:</w:t>
            </w:r>
          </w:p>
          <w:p w14:paraId="2A685AA1" w14:textId="77777777" w:rsidR="0024171B" w:rsidRDefault="00B72014">
            <w:pPr>
              <w:pStyle w:val="TableParagraph"/>
              <w:numPr>
                <w:ilvl w:val="1"/>
                <w:numId w:val="35"/>
              </w:numPr>
              <w:tabs>
                <w:tab w:val="left" w:pos="1060"/>
                <w:tab w:val="left" w:pos="1091"/>
              </w:tabs>
              <w:spacing w:before="42" w:line="283" w:lineRule="auto"/>
              <w:ind w:right="181" w:hanging="377"/>
              <w:jc w:val="both"/>
              <w:rPr>
                <w:sz w:val="20"/>
              </w:rPr>
            </w:pPr>
            <w:hyperlink r:id="rId107">
              <w:r w:rsidR="00BA1581">
                <w:rPr>
                  <w:color w:val="0000FF"/>
                  <w:sz w:val="20"/>
                  <w:u w:val="single" w:color="0000FF"/>
                </w:rPr>
                <w:t>Noise</w:t>
              </w:r>
            </w:hyperlink>
            <w:r w:rsidR="00BA1581">
              <w:rPr>
                <w:color w:val="0000FF"/>
                <w:spacing w:val="-7"/>
                <w:sz w:val="20"/>
              </w:rPr>
              <w:t xml:space="preserve"> </w:t>
            </w:r>
            <w:r w:rsidR="00BA1581">
              <w:rPr>
                <w:sz w:val="20"/>
              </w:rPr>
              <w:t>sensitive spaces must be designed, constructed and maintained to ensure that internal</w:t>
            </w:r>
            <w:r w:rsidR="00BA1581">
              <w:rPr>
                <w:spacing w:val="-1"/>
                <w:sz w:val="20"/>
              </w:rPr>
              <w:t xml:space="preserve"> </w:t>
            </w:r>
            <w:hyperlink r:id="rId108">
              <w:r w:rsidR="00BA1581">
                <w:rPr>
                  <w:color w:val="0000FF"/>
                  <w:sz w:val="20"/>
                  <w:u w:val="single" w:color="0000FF"/>
                </w:rPr>
                <w:t>noise</w:t>
              </w:r>
            </w:hyperlink>
            <w:r w:rsidR="00BA1581">
              <w:rPr>
                <w:color w:val="0000FF"/>
                <w:spacing w:val="-1"/>
                <w:sz w:val="20"/>
              </w:rPr>
              <w:t xml:space="preserve"> </w:t>
            </w:r>
            <w:r w:rsidR="00BA1581">
              <w:rPr>
                <w:sz w:val="20"/>
              </w:rPr>
              <w:t>levels do not exceed the following limits:</w:t>
            </w:r>
          </w:p>
        </w:tc>
        <w:tc>
          <w:tcPr>
            <w:tcW w:w="5064" w:type="dxa"/>
            <w:vMerge w:val="restart"/>
          </w:tcPr>
          <w:p w14:paraId="2A685AA2" w14:textId="77777777" w:rsidR="0024171B" w:rsidRDefault="0024171B">
            <w:pPr>
              <w:pStyle w:val="TableParagraph"/>
              <w:rPr>
                <w:rFonts w:ascii="Times New Roman"/>
                <w:sz w:val="18"/>
              </w:rPr>
            </w:pPr>
          </w:p>
        </w:tc>
      </w:tr>
      <w:tr w:rsidR="0024171B" w14:paraId="2A685AA8" w14:textId="77777777">
        <w:trPr>
          <w:trHeight w:val="364"/>
        </w:trPr>
        <w:tc>
          <w:tcPr>
            <w:tcW w:w="3653" w:type="dxa"/>
            <w:tcBorders>
              <w:top w:val="single" w:sz="6" w:space="0" w:color="C0C0C0"/>
              <w:left w:val="single" w:sz="12" w:space="0" w:color="C0C0C0"/>
              <w:bottom w:val="single" w:sz="6" w:space="0" w:color="C0C0C0"/>
              <w:right w:val="single" w:sz="6" w:space="0" w:color="C0C0C0"/>
            </w:tcBorders>
          </w:tcPr>
          <w:p w14:paraId="2A685AA4" w14:textId="77777777" w:rsidR="0024171B" w:rsidRDefault="00BA1581">
            <w:pPr>
              <w:pStyle w:val="TableParagraph"/>
              <w:spacing w:before="71"/>
              <w:ind w:left="54"/>
              <w:rPr>
                <w:sz w:val="20"/>
              </w:rPr>
            </w:pPr>
            <w:r>
              <w:rPr>
                <w:spacing w:val="-4"/>
                <w:sz w:val="20"/>
              </w:rPr>
              <w:t>Room</w:t>
            </w:r>
          </w:p>
        </w:tc>
        <w:tc>
          <w:tcPr>
            <w:tcW w:w="1176" w:type="dxa"/>
            <w:tcBorders>
              <w:top w:val="single" w:sz="6" w:space="0" w:color="C0C0C0"/>
              <w:left w:val="single" w:sz="6" w:space="0" w:color="C0C0C0"/>
              <w:bottom w:val="single" w:sz="6" w:space="0" w:color="C0C0C0"/>
              <w:right w:val="single" w:sz="6" w:space="0" w:color="C0C0C0"/>
            </w:tcBorders>
          </w:tcPr>
          <w:p w14:paraId="2A685AA5" w14:textId="77777777" w:rsidR="0024171B" w:rsidRDefault="00B72014">
            <w:pPr>
              <w:pStyle w:val="TableParagraph"/>
              <w:spacing w:before="71"/>
              <w:ind w:left="49"/>
              <w:rPr>
                <w:sz w:val="20"/>
              </w:rPr>
            </w:pPr>
            <w:hyperlink r:id="rId109">
              <w:r w:rsidR="00BA1581">
                <w:rPr>
                  <w:color w:val="0000FF"/>
                  <w:sz w:val="20"/>
                  <w:u w:val="single" w:color="0000FF"/>
                </w:rPr>
                <w:t>Noise</w:t>
              </w:r>
            </w:hyperlink>
            <w:r w:rsidR="00BA1581">
              <w:rPr>
                <w:color w:val="0000FF"/>
                <w:spacing w:val="-11"/>
                <w:sz w:val="20"/>
              </w:rPr>
              <w:t xml:space="preserve"> </w:t>
            </w:r>
            <w:r w:rsidR="00BA1581">
              <w:rPr>
                <w:spacing w:val="-2"/>
                <w:sz w:val="20"/>
              </w:rPr>
              <w:t>level</w:t>
            </w:r>
          </w:p>
        </w:tc>
        <w:tc>
          <w:tcPr>
            <w:tcW w:w="457" w:type="dxa"/>
            <w:vMerge w:val="restart"/>
            <w:tcBorders>
              <w:top w:val="nil"/>
              <w:left w:val="single" w:sz="6" w:space="0" w:color="C0C0C0"/>
              <w:bottom w:val="nil"/>
            </w:tcBorders>
          </w:tcPr>
          <w:p w14:paraId="2A685AA6" w14:textId="77777777" w:rsidR="0024171B" w:rsidRDefault="0024171B">
            <w:pPr>
              <w:pStyle w:val="TableParagraph"/>
              <w:rPr>
                <w:rFonts w:ascii="Times New Roman"/>
                <w:sz w:val="18"/>
              </w:rPr>
            </w:pPr>
          </w:p>
        </w:tc>
        <w:tc>
          <w:tcPr>
            <w:tcW w:w="5064" w:type="dxa"/>
            <w:vMerge/>
            <w:tcBorders>
              <w:top w:val="nil"/>
            </w:tcBorders>
          </w:tcPr>
          <w:p w14:paraId="2A685AA7" w14:textId="77777777" w:rsidR="0024171B" w:rsidRDefault="0024171B">
            <w:pPr>
              <w:rPr>
                <w:sz w:val="2"/>
                <w:szCs w:val="2"/>
              </w:rPr>
            </w:pPr>
          </w:p>
        </w:tc>
      </w:tr>
      <w:tr w:rsidR="0024171B" w14:paraId="2A685AAD" w14:textId="77777777">
        <w:trPr>
          <w:trHeight w:val="632"/>
        </w:trPr>
        <w:tc>
          <w:tcPr>
            <w:tcW w:w="3653" w:type="dxa"/>
            <w:tcBorders>
              <w:top w:val="single" w:sz="6" w:space="0" w:color="C0C0C0"/>
              <w:left w:val="single" w:sz="12" w:space="0" w:color="C0C0C0"/>
              <w:bottom w:val="single" w:sz="6" w:space="0" w:color="C0C0C0"/>
              <w:right w:val="single" w:sz="6" w:space="0" w:color="C0C0C0"/>
            </w:tcBorders>
          </w:tcPr>
          <w:p w14:paraId="2A685AA9" w14:textId="77777777" w:rsidR="0024171B" w:rsidRDefault="00BA1581">
            <w:pPr>
              <w:pStyle w:val="TableParagraph"/>
              <w:spacing w:before="31" w:line="270" w:lineRule="atLeast"/>
              <w:ind w:left="54"/>
              <w:rPr>
                <w:sz w:val="20"/>
              </w:rPr>
            </w:pPr>
            <w:r>
              <w:rPr>
                <w:sz w:val="20"/>
              </w:rPr>
              <w:t>Bedrooms</w:t>
            </w:r>
            <w:r>
              <w:rPr>
                <w:spacing w:val="-2"/>
                <w:sz w:val="20"/>
              </w:rPr>
              <w:t xml:space="preserve"> </w:t>
            </w:r>
            <w:r>
              <w:rPr>
                <w:sz w:val="20"/>
              </w:rPr>
              <w:t>and</w:t>
            </w:r>
            <w:r>
              <w:rPr>
                <w:spacing w:val="-4"/>
                <w:sz w:val="20"/>
              </w:rPr>
              <w:t xml:space="preserve"> </w:t>
            </w:r>
            <w:r>
              <w:rPr>
                <w:sz w:val="20"/>
              </w:rPr>
              <w:t>rooms</w:t>
            </w:r>
            <w:r>
              <w:rPr>
                <w:spacing w:val="-2"/>
                <w:sz w:val="20"/>
              </w:rPr>
              <w:t xml:space="preserve"> </w:t>
            </w:r>
            <w:r>
              <w:rPr>
                <w:sz w:val="20"/>
              </w:rPr>
              <w:t>specifically designed for sleeping</w:t>
            </w:r>
          </w:p>
        </w:tc>
        <w:tc>
          <w:tcPr>
            <w:tcW w:w="1176" w:type="dxa"/>
            <w:tcBorders>
              <w:top w:val="single" w:sz="6" w:space="0" w:color="C0C0C0"/>
              <w:left w:val="single" w:sz="6" w:space="0" w:color="C0C0C0"/>
              <w:bottom w:val="single" w:sz="6" w:space="0" w:color="C0C0C0"/>
              <w:right w:val="single" w:sz="6" w:space="0" w:color="C0C0C0"/>
            </w:tcBorders>
          </w:tcPr>
          <w:p w14:paraId="2A685AAA" w14:textId="77777777" w:rsidR="0024171B" w:rsidRDefault="00BA1581">
            <w:pPr>
              <w:pStyle w:val="TableParagraph"/>
              <w:spacing w:before="205"/>
              <w:ind w:left="49"/>
              <w:rPr>
                <w:sz w:val="10"/>
              </w:rPr>
            </w:pPr>
            <w:r>
              <w:rPr>
                <w:position w:val="1"/>
                <w:sz w:val="20"/>
              </w:rPr>
              <w:t>35dB</w:t>
            </w:r>
            <w:r>
              <w:rPr>
                <w:spacing w:val="-2"/>
                <w:position w:val="1"/>
                <w:sz w:val="20"/>
              </w:rPr>
              <w:t xml:space="preserve"> </w:t>
            </w:r>
            <w:r>
              <w:rPr>
                <w:spacing w:val="-4"/>
                <w:position w:val="1"/>
                <w:sz w:val="20"/>
              </w:rPr>
              <w:t>L</w:t>
            </w:r>
            <w:proofErr w:type="spellStart"/>
            <w:r>
              <w:rPr>
                <w:spacing w:val="-4"/>
                <w:sz w:val="10"/>
              </w:rPr>
              <w:t>Aeq</w:t>
            </w:r>
            <w:proofErr w:type="spellEnd"/>
          </w:p>
        </w:tc>
        <w:tc>
          <w:tcPr>
            <w:tcW w:w="457" w:type="dxa"/>
            <w:vMerge/>
            <w:tcBorders>
              <w:top w:val="nil"/>
              <w:left w:val="single" w:sz="6" w:space="0" w:color="C0C0C0"/>
              <w:bottom w:val="nil"/>
            </w:tcBorders>
          </w:tcPr>
          <w:p w14:paraId="2A685AAB" w14:textId="77777777" w:rsidR="0024171B" w:rsidRDefault="0024171B">
            <w:pPr>
              <w:rPr>
                <w:sz w:val="2"/>
                <w:szCs w:val="2"/>
              </w:rPr>
            </w:pPr>
          </w:p>
        </w:tc>
        <w:tc>
          <w:tcPr>
            <w:tcW w:w="5064" w:type="dxa"/>
            <w:vMerge/>
            <w:tcBorders>
              <w:top w:val="nil"/>
            </w:tcBorders>
          </w:tcPr>
          <w:p w14:paraId="2A685AAC" w14:textId="77777777" w:rsidR="0024171B" w:rsidRDefault="0024171B">
            <w:pPr>
              <w:rPr>
                <w:sz w:val="2"/>
                <w:szCs w:val="2"/>
              </w:rPr>
            </w:pPr>
          </w:p>
        </w:tc>
      </w:tr>
      <w:tr w:rsidR="0024171B" w14:paraId="2A685AB2" w14:textId="77777777">
        <w:trPr>
          <w:trHeight w:val="635"/>
        </w:trPr>
        <w:tc>
          <w:tcPr>
            <w:tcW w:w="3653" w:type="dxa"/>
            <w:tcBorders>
              <w:top w:val="single" w:sz="6" w:space="0" w:color="C0C0C0"/>
              <w:left w:val="single" w:sz="12" w:space="0" w:color="C0C0C0"/>
              <w:bottom w:val="single" w:sz="6" w:space="0" w:color="C0C0C0"/>
              <w:right w:val="single" w:sz="6" w:space="0" w:color="C0C0C0"/>
            </w:tcBorders>
          </w:tcPr>
          <w:p w14:paraId="2A685AAE" w14:textId="77777777" w:rsidR="0024171B" w:rsidRDefault="00BA1581">
            <w:pPr>
              <w:pStyle w:val="TableParagraph"/>
              <w:spacing w:before="31" w:line="270" w:lineRule="atLeast"/>
              <w:ind w:left="54"/>
              <w:rPr>
                <w:sz w:val="20"/>
              </w:rPr>
            </w:pPr>
            <w:r>
              <w:rPr>
                <w:sz w:val="20"/>
              </w:rPr>
              <w:t xml:space="preserve">Other habitable rooms in dwellings and </w:t>
            </w:r>
            <w:r>
              <w:rPr>
                <w:w w:val="105"/>
                <w:sz w:val="20"/>
              </w:rPr>
              <w:t xml:space="preserve">other </w:t>
            </w:r>
            <w:hyperlink r:id="rId110">
              <w:r>
                <w:rPr>
                  <w:color w:val="0000FF"/>
                  <w:w w:val="105"/>
                  <w:sz w:val="20"/>
                  <w:u w:val="single" w:color="0000FF"/>
                </w:rPr>
                <w:t>noise</w:t>
              </w:r>
            </w:hyperlink>
            <w:r>
              <w:rPr>
                <w:color w:val="0000FF"/>
                <w:w w:val="105"/>
                <w:sz w:val="20"/>
              </w:rPr>
              <w:t xml:space="preserve"> </w:t>
            </w:r>
            <w:r>
              <w:rPr>
                <w:w w:val="105"/>
                <w:sz w:val="20"/>
              </w:rPr>
              <w:t>sensitive spaces</w:t>
            </w:r>
          </w:p>
        </w:tc>
        <w:tc>
          <w:tcPr>
            <w:tcW w:w="1176" w:type="dxa"/>
            <w:tcBorders>
              <w:top w:val="single" w:sz="6" w:space="0" w:color="C0C0C0"/>
              <w:left w:val="single" w:sz="6" w:space="0" w:color="C0C0C0"/>
              <w:bottom w:val="single" w:sz="6" w:space="0" w:color="C0C0C0"/>
              <w:right w:val="single" w:sz="6" w:space="0" w:color="C0C0C0"/>
            </w:tcBorders>
          </w:tcPr>
          <w:p w14:paraId="2A685AAF" w14:textId="77777777" w:rsidR="0024171B" w:rsidRDefault="00BA1581">
            <w:pPr>
              <w:pStyle w:val="TableParagraph"/>
              <w:spacing w:before="207"/>
              <w:ind w:left="49"/>
              <w:rPr>
                <w:sz w:val="10"/>
              </w:rPr>
            </w:pPr>
            <w:r>
              <w:rPr>
                <w:position w:val="1"/>
                <w:sz w:val="20"/>
              </w:rPr>
              <w:t>40dB</w:t>
            </w:r>
            <w:r>
              <w:rPr>
                <w:spacing w:val="-2"/>
                <w:position w:val="1"/>
                <w:sz w:val="20"/>
              </w:rPr>
              <w:t xml:space="preserve"> </w:t>
            </w:r>
            <w:r>
              <w:rPr>
                <w:spacing w:val="-4"/>
                <w:position w:val="1"/>
                <w:sz w:val="20"/>
              </w:rPr>
              <w:t>L</w:t>
            </w:r>
            <w:proofErr w:type="spellStart"/>
            <w:r>
              <w:rPr>
                <w:spacing w:val="-4"/>
                <w:sz w:val="10"/>
              </w:rPr>
              <w:t>Aeq</w:t>
            </w:r>
            <w:proofErr w:type="spellEnd"/>
          </w:p>
        </w:tc>
        <w:tc>
          <w:tcPr>
            <w:tcW w:w="457" w:type="dxa"/>
            <w:vMerge/>
            <w:tcBorders>
              <w:top w:val="nil"/>
              <w:left w:val="single" w:sz="6" w:space="0" w:color="C0C0C0"/>
              <w:bottom w:val="nil"/>
            </w:tcBorders>
          </w:tcPr>
          <w:p w14:paraId="2A685AB0" w14:textId="77777777" w:rsidR="0024171B" w:rsidRDefault="0024171B">
            <w:pPr>
              <w:rPr>
                <w:sz w:val="2"/>
                <w:szCs w:val="2"/>
              </w:rPr>
            </w:pPr>
          </w:p>
        </w:tc>
        <w:tc>
          <w:tcPr>
            <w:tcW w:w="5064" w:type="dxa"/>
            <w:vMerge/>
            <w:tcBorders>
              <w:top w:val="nil"/>
            </w:tcBorders>
          </w:tcPr>
          <w:p w14:paraId="2A685AB1" w14:textId="77777777" w:rsidR="0024171B" w:rsidRDefault="0024171B">
            <w:pPr>
              <w:rPr>
                <w:sz w:val="2"/>
                <w:szCs w:val="2"/>
              </w:rPr>
            </w:pPr>
          </w:p>
        </w:tc>
      </w:tr>
      <w:tr w:rsidR="0024171B" w14:paraId="2A685AC0" w14:textId="77777777">
        <w:trPr>
          <w:trHeight w:val="7936"/>
        </w:trPr>
        <w:tc>
          <w:tcPr>
            <w:tcW w:w="5286" w:type="dxa"/>
            <w:gridSpan w:val="3"/>
            <w:tcBorders>
              <w:top w:val="nil"/>
            </w:tcBorders>
          </w:tcPr>
          <w:p w14:paraId="2A685AB3" w14:textId="77777777" w:rsidR="0024171B" w:rsidRDefault="0024171B">
            <w:pPr>
              <w:pStyle w:val="TableParagraph"/>
              <w:spacing w:before="76"/>
              <w:rPr>
                <w:sz w:val="20"/>
              </w:rPr>
            </w:pPr>
          </w:p>
          <w:p w14:paraId="2A685AB4" w14:textId="77777777" w:rsidR="0024171B" w:rsidRDefault="00BA1581">
            <w:pPr>
              <w:pStyle w:val="TableParagraph"/>
              <w:numPr>
                <w:ilvl w:val="0"/>
                <w:numId w:val="34"/>
              </w:numPr>
              <w:tabs>
                <w:tab w:val="left" w:pos="1034"/>
                <w:tab w:val="left" w:pos="1036"/>
              </w:tabs>
              <w:spacing w:line="283" w:lineRule="auto"/>
              <w:ind w:right="193"/>
              <w:jc w:val="both"/>
              <w:rPr>
                <w:sz w:val="20"/>
              </w:rPr>
            </w:pPr>
            <w:r>
              <w:rPr>
                <w:w w:val="105"/>
                <w:sz w:val="20"/>
              </w:rPr>
              <w:t>not</w:t>
            </w:r>
            <w:r>
              <w:rPr>
                <w:spacing w:val="-15"/>
                <w:w w:val="105"/>
                <w:sz w:val="20"/>
              </w:rPr>
              <w:t xml:space="preserve"> </w:t>
            </w:r>
            <w:r>
              <w:rPr>
                <w:w w:val="105"/>
                <w:sz w:val="20"/>
              </w:rPr>
              <w:t>The</w:t>
            </w:r>
            <w:r>
              <w:rPr>
                <w:spacing w:val="-15"/>
                <w:w w:val="105"/>
                <w:sz w:val="20"/>
              </w:rPr>
              <w:t xml:space="preserve"> </w:t>
            </w:r>
            <w:hyperlink r:id="rId111">
              <w:r>
                <w:rPr>
                  <w:color w:val="0000FF"/>
                  <w:w w:val="105"/>
                  <w:sz w:val="20"/>
                  <w:u w:val="single" w:color="0000FF"/>
                </w:rPr>
                <w:t>noise</w:t>
              </w:r>
            </w:hyperlink>
            <w:r>
              <w:rPr>
                <w:color w:val="0000FF"/>
                <w:spacing w:val="-14"/>
                <w:w w:val="105"/>
                <w:sz w:val="20"/>
              </w:rPr>
              <w:t xml:space="preserve"> </w:t>
            </w:r>
            <w:r>
              <w:rPr>
                <w:w w:val="105"/>
                <w:sz w:val="20"/>
              </w:rPr>
              <w:t>levels</w:t>
            </w:r>
            <w:r>
              <w:rPr>
                <w:spacing w:val="-15"/>
                <w:w w:val="105"/>
                <w:sz w:val="20"/>
              </w:rPr>
              <w:t xml:space="preserve"> </w:t>
            </w:r>
            <w:r>
              <w:rPr>
                <w:w w:val="105"/>
                <w:sz w:val="20"/>
              </w:rPr>
              <w:t>in</w:t>
            </w:r>
            <w:r>
              <w:rPr>
                <w:spacing w:val="-8"/>
                <w:w w:val="105"/>
                <w:sz w:val="20"/>
              </w:rPr>
              <w:t xml:space="preserve"> </w:t>
            </w:r>
            <w:r>
              <w:rPr>
                <w:w w:val="105"/>
                <w:sz w:val="20"/>
              </w:rPr>
              <w:t>the</w:t>
            </w:r>
            <w:r>
              <w:rPr>
                <w:spacing w:val="-10"/>
                <w:w w:val="105"/>
                <w:sz w:val="20"/>
              </w:rPr>
              <w:t xml:space="preserve"> </w:t>
            </w:r>
            <w:r>
              <w:rPr>
                <w:w w:val="105"/>
                <w:sz w:val="20"/>
              </w:rPr>
              <w:t>table</w:t>
            </w:r>
            <w:r>
              <w:rPr>
                <w:spacing w:val="-7"/>
                <w:w w:val="105"/>
                <w:sz w:val="20"/>
              </w:rPr>
              <w:t xml:space="preserve"> </w:t>
            </w:r>
            <w:r>
              <w:rPr>
                <w:w w:val="105"/>
                <w:sz w:val="20"/>
              </w:rPr>
              <w:t>above</w:t>
            </w:r>
            <w:r>
              <w:rPr>
                <w:spacing w:val="-7"/>
                <w:w w:val="105"/>
                <w:sz w:val="20"/>
              </w:rPr>
              <w:t xml:space="preserve"> </w:t>
            </w:r>
            <w:r>
              <w:rPr>
                <w:w w:val="105"/>
                <w:sz w:val="20"/>
              </w:rPr>
              <w:t>must be</w:t>
            </w:r>
            <w:r>
              <w:rPr>
                <w:spacing w:val="80"/>
                <w:w w:val="105"/>
                <w:sz w:val="20"/>
              </w:rPr>
              <w:t xml:space="preserve"> </w:t>
            </w:r>
            <w:r>
              <w:rPr>
                <w:w w:val="105"/>
                <w:sz w:val="20"/>
              </w:rPr>
              <w:t>met</w:t>
            </w:r>
            <w:r>
              <w:rPr>
                <w:spacing w:val="80"/>
                <w:w w:val="105"/>
                <w:sz w:val="20"/>
              </w:rPr>
              <w:t xml:space="preserve"> </w:t>
            </w:r>
            <w:r>
              <w:rPr>
                <w:w w:val="105"/>
                <w:sz w:val="20"/>
              </w:rPr>
              <w:t>based</w:t>
            </w:r>
            <w:r>
              <w:rPr>
                <w:spacing w:val="80"/>
                <w:w w:val="105"/>
                <w:sz w:val="20"/>
              </w:rPr>
              <w:t xml:space="preserve"> </w:t>
            </w:r>
            <w:r>
              <w:rPr>
                <w:w w:val="105"/>
                <w:sz w:val="20"/>
              </w:rPr>
              <w:t>on</w:t>
            </w:r>
            <w:r>
              <w:rPr>
                <w:spacing w:val="80"/>
                <w:w w:val="105"/>
                <w:sz w:val="20"/>
              </w:rPr>
              <w:t xml:space="preserve"> </w:t>
            </w:r>
            <w:r>
              <w:rPr>
                <w:w w:val="105"/>
                <w:sz w:val="20"/>
              </w:rPr>
              <w:t>the</w:t>
            </w:r>
            <w:r>
              <w:rPr>
                <w:spacing w:val="80"/>
                <w:w w:val="105"/>
                <w:sz w:val="20"/>
              </w:rPr>
              <w:t xml:space="preserve"> </w:t>
            </w:r>
            <w:r>
              <w:rPr>
                <w:w w:val="105"/>
                <w:sz w:val="20"/>
              </w:rPr>
              <w:t>maximum</w:t>
            </w:r>
            <w:r>
              <w:rPr>
                <w:spacing w:val="80"/>
                <w:w w:val="105"/>
                <w:sz w:val="20"/>
              </w:rPr>
              <w:t xml:space="preserve"> </w:t>
            </w:r>
            <w:r>
              <w:rPr>
                <w:w w:val="105"/>
                <w:sz w:val="20"/>
              </w:rPr>
              <w:t>level</w:t>
            </w:r>
            <w:r>
              <w:rPr>
                <w:spacing w:val="40"/>
                <w:w w:val="105"/>
                <w:sz w:val="20"/>
              </w:rPr>
              <w:t xml:space="preserve"> </w:t>
            </w:r>
            <w:r>
              <w:rPr>
                <w:w w:val="105"/>
                <w:sz w:val="20"/>
              </w:rPr>
              <w:t>of</w:t>
            </w:r>
            <w:r>
              <w:rPr>
                <w:spacing w:val="-12"/>
                <w:w w:val="105"/>
                <w:sz w:val="20"/>
              </w:rPr>
              <w:t xml:space="preserve"> </w:t>
            </w:r>
            <w:hyperlink r:id="rId112">
              <w:r>
                <w:rPr>
                  <w:color w:val="0000FF"/>
                  <w:w w:val="105"/>
                  <w:sz w:val="20"/>
                  <w:u w:val="single" w:color="0000FF"/>
                </w:rPr>
                <w:t>noise</w:t>
              </w:r>
            </w:hyperlink>
            <w:r>
              <w:rPr>
                <w:color w:val="0000FF"/>
                <w:spacing w:val="-12"/>
                <w:w w:val="105"/>
                <w:sz w:val="20"/>
              </w:rPr>
              <w:t xml:space="preserve"> </w:t>
            </w:r>
            <w:r>
              <w:rPr>
                <w:w w:val="105"/>
                <w:sz w:val="20"/>
              </w:rPr>
              <w:t xml:space="preserve">permitted by the zone or precinct standards or any adjacent zone or precinct </w:t>
            </w:r>
            <w:r>
              <w:rPr>
                <w:spacing w:val="-2"/>
                <w:w w:val="105"/>
                <w:sz w:val="20"/>
              </w:rPr>
              <w:t>standards.</w:t>
            </w:r>
          </w:p>
          <w:p w14:paraId="2A685AB5" w14:textId="77777777" w:rsidR="0024171B" w:rsidRDefault="00BA1581">
            <w:pPr>
              <w:pStyle w:val="TableParagraph"/>
              <w:numPr>
                <w:ilvl w:val="0"/>
                <w:numId w:val="34"/>
              </w:numPr>
              <w:tabs>
                <w:tab w:val="left" w:pos="1036"/>
              </w:tabs>
              <w:spacing w:before="4" w:line="285" w:lineRule="auto"/>
              <w:ind w:right="244"/>
              <w:jc w:val="both"/>
              <w:rPr>
                <w:sz w:val="20"/>
              </w:rPr>
            </w:pPr>
            <w:r>
              <w:rPr>
                <w:w w:val="105"/>
                <w:sz w:val="20"/>
              </w:rPr>
              <w:t>Where</w:t>
            </w:r>
            <w:r>
              <w:rPr>
                <w:spacing w:val="-10"/>
                <w:w w:val="105"/>
                <w:sz w:val="20"/>
              </w:rPr>
              <w:t xml:space="preserve"> </w:t>
            </w:r>
            <w:r>
              <w:rPr>
                <w:w w:val="105"/>
                <w:sz w:val="20"/>
              </w:rPr>
              <w:t>windows</w:t>
            </w:r>
            <w:r>
              <w:rPr>
                <w:spacing w:val="-10"/>
                <w:w w:val="105"/>
                <w:sz w:val="20"/>
              </w:rPr>
              <w:t xml:space="preserve"> </w:t>
            </w:r>
            <w:r>
              <w:rPr>
                <w:w w:val="105"/>
                <w:sz w:val="20"/>
              </w:rPr>
              <w:t>and</w:t>
            </w:r>
            <w:r>
              <w:rPr>
                <w:spacing w:val="-12"/>
                <w:w w:val="105"/>
                <w:sz w:val="20"/>
              </w:rPr>
              <w:t xml:space="preserve"> </w:t>
            </w:r>
            <w:r>
              <w:rPr>
                <w:w w:val="105"/>
                <w:sz w:val="20"/>
              </w:rPr>
              <w:t>/</w:t>
            </w:r>
            <w:r>
              <w:rPr>
                <w:spacing w:val="-12"/>
                <w:w w:val="105"/>
                <w:sz w:val="20"/>
              </w:rPr>
              <w:t xml:space="preserve"> </w:t>
            </w:r>
            <w:r>
              <w:rPr>
                <w:w w:val="105"/>
                <w:sz w:val="20"/>
              </w:rPr>
              <w:t>or</w:t>
            </w:r>
            <w:r>
              <w:rPr>
                <w:spacing w:val="-12"/>
                <w:w w:val="105"/>
                <w:sz w:val="20"/>
              </w:rPr>
              <w:t xml:space="preserve"> </w:t>
            </w:r>
            <w:r>
              <w:rPr>
                <w:w w:val="105"/>
                <w:sz w:val="20"/>
              </w:rPr>
              <w:t>doors</w:t>
            </w:r>
            <w:r>
              <w:rPr>
                <w:spacing w:val="-10"/>
                <w:w w:val="105"/>
                <w:sz w:val="20"/>
              </w:rPr>
              <w:t xml:space="preserve"> </w:t>
            </w:r>
            <w:r>
              <w:rPr>
                <w:w w:val="105"/>
                <w:sz w:val="20"/>
              </w:rPr>
              <w:t>are</w:t>
            </w:r>
            <w:r>
              <w:rPr>
                <w:spacing w:val="-10"/>
                <w:w w:val="105"/>
                <w:sz w:val="20"/>
              </w:rPr>
              <w:t xml:space="preserve"> </w:t>
            </w:r>
            <w:r>
              <w:rPr>
                <w:w w:val="105"/>
                <w:sz w:val="20"/>
              </w:rPr>
              <w:t>required to</w:t>
            </w:r>
            <w:r>
              <w:rPr>
                <w:spacing w:val="-15"/>
                <w:w w:val="105"/>
                <w:sz w:val="20"/>
              </w:rPr>
              <w:t xml:space="preserve"> </w:t>
            </w:r>
            <w:r>
              <w:rPr>
                <w:w w:val="105"/>
                <w:sz w:val="20"/>
              </w:rPr>
              <w:t>be</w:t>
            </w:r>
            <w:r>
              <w:rPr>
                <w:spacing w:val="-15"/>
                <w:w w:val="105"/>
                <w:sz w:val="20"/>
              </w:rPr>
              <w:t xml:space="preserve"> </w:t>
            </w:r>
            <w:r>
              <w:rPr>
                <w:w w:val="105"/>
                <w:sz w:val="20"/>
              </w:rPr>
              <w:t>closed</w:t>
            </w:r>
            <w:r>
              <w:rPr>
                <w:spacing w:val="-14"/>
                <w:w w:val="105"/>
                <w:sz w:val="20"/>
              </w:rPr>
              <w:t xml:space="preserve"> </w:t>
            </w:r>
            <w:r>
              <w:rPr>
                <w:w w:val="105"/>
                <w:sz w:val="20"/>
              </w:rPr>
              <w:t>to</w:t>
            </w:r>
            <w:r>
              <w:rPr>
                <w:spacing w:val="-15"/>
                <w:w w:val="105"/>
                <w:sz w:val="20"/>
              </w:rPr>
              <w:t xml:space="preserve"> </w:t>
            </w:r>
            <w:r>
              <w:rPr>
                <w:w w:val="105"/>
                <w:sz w:val="20"/>
              </w:rPr>
              <w:t>meet</w:t>
            </w:r>
            <w:r>
              <w:rPr>
                <w:spacing w:val="-14"/>
                <w:w w:val="105"/>
                <w:sz w:val="20"/>
              </w:rPr>
              <w:t xml:space="preserve"> </w:t>
            </w:r>
            <w:r>
              <w:rPr>
                <w:w w:val="105"/>
                <w:sz w:val="20"/>
              </w:rPr>
              <w:t>the</w:t>
            </w:r>
            <w:r>
              <w:rPr>
                <w:spacing w:val="-15"/>
                <w:w w:val="105"/>
                <w:sz w:val="20"/>
              </w:rPr>
              <w:t xml:space="preserve"> </w:t>
            </w:r>
            <w:r>
              <w:rPr>
                <w:w w:val="105"/>
                <w:sz w:val="20"/>
              </w:rPr>
              <w:t>requirements</w:t>
            </w:r>
            <w:r>
              <w:rPr>
                <w:spacing w:val="-15"/>
                <w:w w:val="105"/>
                <w:sz w:val="20"/>
              </w:rPr>
              <w:t xml:space="preserve"> </w:t>
            </w:r>
            <w:r>
              <w:rPr>
                <w:w w:val="105"/>
                <w:sz w:val="20"/>
              </w:rPr>
              <w:t>of</w:t>
            </w:r>
            <w:r>
              <w:rPr>
                <w:spacing w:val="-14"/>
                <w:w w:val="105"/>
                <w:sz w:val="20"/>
              </w:rPr>
              <w:t xml:space="preserve"> </w:t>
            </w:r>
            <w:r>
              <w:rPr>
                <w:w w:val="105"/>
                <w:sz w:val="20"/>
              </w:rPr>
              <w:t xml:space="preserve">(a) </w:t>
            </w:r>
            <w:r>
              <w:rPr>
                <w:sz w:val="20"/>
              </w:rPr>
              <w:t>and</w:t>
            </w:r>
            <w:r>
              <w:rPr>
                <w:spacing w:val="-4"/>
                <w:sz w:val="20"/>
              </w:rPr>
              <w:t xml:space="preserve"> </w:t>
            </w:r>
            <w:r>
              <w:rPr>
                <w:sz w:val="20"/>
              </w:rPr>
              <w:t>(b),</w:t>
            </w:r>
            <w:r>
              <w:rPr>
                <w:spacing w:val="-2"/>
                <w:sz w:val="20"/>
              </w:rPr>
              <w:t xml:space="preserve"> </w:t>
            </w:r>
            <w:r>
              <w:rPr>
                <w:sz w:val="20"/>
              </w:rPr>
              <w:t>the</w:t>
            </w:r>
            <w:r>
              <w:rPr>
                <w:spacing w:val="-2"/>
                <w:sz w:val="20"/>
              </w:rPr>
              <w:t xml:space="preserve"> </w:t>
            </w:r>
            <w:r>
              <w:rPr>
                <w:sz w:val="20"/>
              </w:rPr>
              <w:t>following</w:t>
            </w:r>
            <w:r>
              <w:rPr>
                <w:spacing w:val="-4"/>
                <w:sz w:val="20"/>
              </w:rPr>
              <w:t xml:space="preserve"> </w:t>
            </w:r>
            <w:r>
              <w:rPr>
                <w:sz w:val="20"/>
              </w:rPr>
              <w:t>requirements</w:t>
            </w:r>
            <w:r>
              <w:rPr>
                <w:spacing w:val="-2"/>
                <w:sz w:val="20"/>
              </w:rPr>
              <w:t xml:space="preserve"> </w:t>
            </w:r>
            <w:r>
              <w:rPr>
                <w:sz w:val="20"/>
              </w:rPr>
              <w:t>shall</w:t>
            </w:r>
            <w:r>
              <w:rPr>
                <w:spacing w:val="-2"/>
                <w:sz w:val="20"/>
              </w:rPr>
              <w:t xml:space="preserve"> </w:t>
            </w:r>
            <w:r>
              <w:rPr>
                <w:sz w:val="20"/>
              </w:rPr>
              <w:t xml:space="preserve">also </w:t>
            </w:r>
            <w:r>
              <w:rPr>
                <w:w w:val="105"/>
                <w:sz w:val="20"/>
              </w:rPr>
              <w:t>be met:</w:t>
            </w:r>
          </w:p>
          <w:p w14:paraId="2A685AB6" w14:textId="77777777" w:rsidR="0024171B" w:rsidRDefault="0024171B">
            <w:pPr>
              <w:pStyle w:val="TableParagraph"/>
              <w:spacing w:before="46"/>
              <w:rPr>
                <w:sz w:val="20"/>
              </w:rPr>
            </w:pPr>
          </w:p>
          <w:p w14:paraId="2A685AB7" w14:textId="77777777" w:rsidR="0024171B" w:rsidRDefault="00BA1581">
            <w:pPr>
              <w:pStyle w:val="TableParagraph"/>
              <w:numPr>
                <w:ilvl w:val="1"/>
                <w:numId w:val="34"/>
              </w:numPr>
              <w:tabs>
                <w:tab w:val="left" w:pos="1451"/>
              </w:tabs>
              <w:spacing w:line="283" w:lineRule="auto"/>
              <w:ind w:right="38"/>
              <w:jc w:val="both"/>
              <w:rPr>
                <w:sz w:val="20"/>
              </w:rPr>
            </w:pPr>
            <w:r>
              <w:rPr>
                <w:sz w:val="20"/>
              </w:rPr>
              <w:t>For residential dwellings be mechanically ventilated and/or cooled to achieve either:</w:t>
            </w:r>
          </w:p>
          <w:p w14:paraId="2A685AB8" w14:textId="77777777" w:rsidR="0024171B" w:rsidRDefault="00BA1581">
            <w:pPr>
              <w:pStyle w:val="TableParagraph"/>
              <w:spacing w:before="2" w:line="283" w:lineRule="auto"/>
              <w:ind w:left="1595" w:right="182" w:hanging="233"/>
              <w:jc w:val="both"/>
              <w:rPr>
                <w:sz w:val="20"/>
              </w:rPr>
            </w:pPr>
            <w:r>
              <w:rPr>
                <w:sz w:val="20"/>
              </w:rPr>
              <w:t>i.</w:t>
            </w:r>
            <w:r>
              <w:rPr>
                <w:spacing w:val="40"/>
                <w:sz w:val="20"/>
              </w:rPr>
              <w:t xml:space="preserve"> </w:t>
            </w:r>
            <w:r>
              <w:rPr>
                <w:sz w:val="20"/>
              </w:rPr>
              <w:t>an</w:t>
            </w:r>
            <w:r>
              <w:rPr>
                <w:spacing w:val="40"/>
                <w:sz w:val="20"/>
              </w:rPr>
              <w:t xml:space="preserve"> </w:t>
            </w:r>
            <w:r>
              <w:rPr>
                <w:sz w:val="20"/>
              </w:rPr>
              <w:t>internal</w:t>
            </w:r>
            <w:r>
              <w:rPr>
                <w:spacing w:val="40"/>
                <w:sz w:val="20"/>
              </w:rPr>
              <w:t xml:space="preserve"> </w:t>
            </w:r>
            <w:r>
              <w:rPr>
                <w:sz w:val="20"/>
              </w:rPr>
              <w:t>temperature</w:t>
            </w:r>
            <w:r>
              <w:rPr>
                <w:spacing w:val="40"/>
                <w:sz w:val="20"/>
              </w:rPr>
              <w:t xml:space="preserve"> </w:t>
            </w:r>
            <w:r>
              <w:rPr>
                <w:sz w:val="20"/>
              </w:rPr>
              <w:t>no</w:t>
            </w:r>
            <w:r>
              <w:rPr>
                <w:spacing w:val="40"/>
                <w:sz w:val="20"/>
              </w:rPr>
              <w:t xml:space="preserve"> </w:t>
            </w:r>
            <w:r>
              <w:rPr>
                <w:sz w:val="20"/>
              </w:rPr>
              <w:t xml:space="preserve">greater than 25 degrees </w:t>
            </w:r>
            <w:proofErr w:type="spellStart"/>
            <w:r>
              <w:rPr>
                <w:sz w:val="20"/>
              </w:rPr>
              <w:t>celsius</w:t>
            </w:r>
            <w:proofErr w:type="spellEnd"/>
            <w:r>
              <w:rPr>
                <w:sz w:val="20"/>
              </w:rPr>
              <w:t xml:space="preserve"> based on external</w:t>
            </w:r>
            <w:r>
              <w:rPr>
                <w:spacing w:val="28"/>
                <w:sz w:val="20"/>
              </w:rPr>
              <w:t xml:space="preserve"> </w:t>
            </w:r>
            <w:r>
              <w:rPr>
                <w:sz w:val="20"/>
              </w:rPr>
              <w:t>design</w:t>
            </w:r>
            <w:r>
              <w:rPr>
                <w:spacing w:val="30"/>
                <w:sz w:val="20"/>
              </w:rPr>
              <w:t xml:space="preserve"> </w:t>
            </w:r>
            <w:r>
              <w:rPr>
                <w:sz w:val="20"/>
              </w:rPr>
              <w:t>conditions</w:t>
            </w:r>
            <w:r>
              <w:rPr>
                <w:spacing w:val="31"/>
                <w:sz w:val="20"/>
              </w:rPr>
              <w:t xml:space="preserve"> </w:t>
            </w:r>
            <w:r>
              <w:rPr>
                <w:sz w:val="20"/>
              </w:rPr>
              <w:t>of</w:t>
            </w:r>
            <w:r>
              <w:rPr>
                <w:spacing w:val="28"/>
                <w:sz w:val="20"/>
              </w:rPr>
              <w:t xml:space="preserve"> </w:t>
            </w:r>
            <w:r>
              <w:rPr>
                <w:sz w:val="20"/>
              </w:rPr>
              <w:t>dry</w:t>
            </w:r>
            <w:r>
              <w:rPr>
                <w:spacing w:val="27"/>
                <w:sz w:val="20"/>
              </w:rPr>
              <w:t xml:space="preserve"> </w:t>
            </w:r>
            <w:r>
              <w:rPr>
                <w:spacing w:val="-4"/>
                <w:sz w:val="20"/>
              </w:rPr>
              <w:t>bulb</w:t>
            </w:r>
          </w:p>
          <w:p w14:paraId="2A685AB9" w14:textId="77777777" w:rsidR="0024171B" w:rsidRDefault="00BA1581">
            <w:pPr>
              <w:pStyle w:val="TableParagraph"/>
              <w:spacing w:before="2" w:line="285" w:lineRule="auto"/>
              <w:ind w:left="1595" w:right="183"/>
              <w:jc w:val="both"/>
              <w:rPr>
                <w:sz w:val="20"/>
              </w:rPr>
            </w:pPr>
            <w:r>
              <w:rPr>
                <w:sz w:val="20"/>
              </w:rPr>
              <w:t>25.1</w:t>
            </w:r>
            <w:r>
              <w:rPr>
                <w:spacing w:val="-3"/>
                <w:sz w:val="20"/>
              </w:rPr>
              <w:t xml:space="preserve"> </w:t>
            </w:r>
            <w:r>
              <w:rPr>
                <w:sz w:val="20"/>
              </w:rPr>
              <w:t>degrees</w:t>
            </w:r>
            <w:r>
              <w:rPr>
                <w:spacing w:val="-1"/>
                <w:sz w:val="20"/>
              </w:rPr>
              <w:t xml:space="preserve"> </w:t>
            </w:r>
            <w:proofErr w:type="spellStart"/>
            <w:r>
              <w:rPr>
                <w:sz w:val="20"/>
              </w:rPr>
              <w:t>celsius</w:t>
            </w:r>
            <w:proofErr w:type="spellEnd"/>
            <w:r>
              <w:rPr>
                <w:spacing w:val="-1"/>
                <w:sz w:val="20"/>
              </w:rPr>
              <w:t xml:space="preserve"> </w:t>
            </w:r>
            <w:r>
              <w:rPr>
                <w:sz w:val="20"/>
              </w:rPr>
              <w:t>and</w:t>
            </w:r>
            <w:r>
              <w:rPr>
                <w:spacing w:val="-3"/>
                <w:sz w:val="20"/>
              </w:rPr>
              <w:t xml:space="preserve"> </w:t>
            </w:r>
            <w:r>
              <w:rPr>
                <w:sz w:val="20"/>
              </w:rPr>
              <w:t>wet</w:t>
            </w:r>
            <w:r>
              <w:rPr>
                <w:spacing w:val="-1"/>
                <w:sz w:val="20"/>
              </w:rPr>
              <w:t xml:space="preserve"> </w:t>
            </w:r>
            <w:r>
              <w:rPr>
                <w:sz w:val="20"/>
              </w:rPr>
              <w:t>bulb</w:t>
            </w:r>
            <w:r>
              <w:rPr>
                <w:spacing w:val="-3"/>
                <w:sz w:val="20"/>
              </w:rPr>
              <w:t xml:space="preserve"> </w:t>
            </w:r>
            <w:r>
              <w:rPr>
                <w:sz w:val="20"/>
              </w:rPr>
              <w:t xml:space="preserve">20.1 degrees </w:t>
            </w:r>
            <w:proofErr w:type="spellStart"/>
            <w:r>
              <w:rPr>
                <w:sz w:val="20"/>
              </w:rPr>
              <w:t>celsius</w:t>
            </w:r>
            <w:proofErr w:type="spellEnd"/>
            <w:r>
              <w:rPr>
                <w:sz w:val="20"/>
              </w:rPr>
              <w:t>; or</w:t>
            </w:r>
          </w:p>
          <w:p w14:paraId="2A685ABA" w14:textId="77777777" w:rsidR="0024171B" w:rsidRDefault="0024171B">
            <w:pPr>
              <w:pStyle w:val="TableParagraph"/>
              <w:spacing w:before="48"/>
              <w:rPr>
                <w:sz w:val="20"/>
              </w:rPr>
            </w:pPr>
          </w:p>
          <w:p w14:paraId="2A685ABB" w14:textId="77777777" w:rsidR="0024171B" w:rsidRDefault="00BA1581">
            <w:pPr>
              <w:pStyle w:val="TableParagraph"/>
              <w:spacing w:line="283" w:lineRule="auto"/>
              <w:ind w:left="614" w:right="123" w:hanging="267"/>
              <w:rPr>
                <w:sz w:val="20"/>
              </w:rPr>
            </w:pPr>
            <w:r>
              <w:rPr>
                <w:sz w:val="20"/>
              </w:rPr>
              <w:t>Note: Mechanical cooling must be provided for all habitable rooms (excluding bedrooms) provided that at least</w:t>
            </w:r>
            <w:r>
              <w:rPr>
                <w:spacing w:val="-1"/>
                <w:sz w:val="20"/>
              </w:rPr>
              <w:t xml:space="preserve"> </w:t>
            </w:r>
            <w:r>
              <w:rPr>
                <w:sz w:val="20"/>
              </w:rPr>
              <w:t>one mechanical cooling system must service every level of a dwelling that contains</w:t>
            </w:r>
          </w:p>
          <w:p w14:paraId="2A685ABC" w14:textId="77777777" w:rsidR="0024171B" w:rsidRDefault="00BA1581">
            <w:pPr>
              <w:pStyle w:val="TableParagraph"/>
              <w:spacing w:before="4"/>
              <w:ind w:left="614"/>
              <w:rPr>
                <w:sz w:val="20"/>
              </w:rPr>
            </w:pPr>
            <w:r>
              <w:rPr>
                <w:sz w:val="20"/>
              </w:rPr>
              <w:t>a</w:t>
            </w:r>
            <w:r>
              <w:rPr>
                <w:spacing w:val="4"/>
                <w:sz w:val="20"/>
              </w:rPr>
              <w:t xml:space="preserve"> </w:t>
            </w:r>
            <w:hyperlink r:id="rId113">
              <w:r>
                <w:rPr>
                  <w:color w:val="0000FF"/>
                  <w:sz w:val="20"/>
                  <w:u w:val="single" w:color="0000FF"/>
                </w:rPr>
                <w:t>habitable</w:t>
              </w:r>
              <w:r>
                <w:rPr>
                  <w:color w:val="0000FF"/>
                  <w:spacing w:val="6"/>
                  <w:sz w:val="20"/>
                  <w:u w:val="single" w:color="0000FF"/>
                </w:rPr>
                <w:t xml:space="preserve"> </w:t>
              </w:r>
              <w:r>
                <w:rPr>
                  <w:color w:val="0000FF"/>
                  <w:sz w:val="20"/>
                  <w:u w:val="single" w:color="0000FF"/>
                </w:rPr>
                <w:t>room</w:t>
              </w:r>
            </w:hyperlink>
            <w:r>
              <w:rPr>
                <w:color w:val="0000FF"/>
                <w:spacing w:val="3"/>
                <w:sz w:val="20"/>
              </w:rPr>
              <w:t xml:space="preserve"> </w:t>
            </w:r>
            <w:r>
              <w:rPr>
                <w:sz w:val="20"/>
              </w:rPr>
              <w:t>(including</w:t>
            </w:r>
            <w:r>
              <w:rPr>
                <w:spacing w:val="6"/>
                <w:sz w:val="20"/>
              </w:rPr>
              <w:t xml:space="preserve"> </w:t>
            </w:r>
            <w:r>
              <w:rPr>
                <w:spacing w:val="-2"/>
                <w:sz w:val="20"/>
              </w:rPr>
              <w:t>bedrooms).</w:t>
            </w:r>
          </w:p>
          <w:p w14:paraId="2A685ABD" w14:textId="77777777" w:rsidR="0024171B" w:rsidRDefault="0024171B">
            <w:pPr>
              <w:pStyle w:val="TableParagraph"/>
              <w:spacing w:before="92"/>
              <w:rPr>
                <w:sz w:val="20"/>
              </w:rPr>
            </w:pPr>
          </w:p>
          <w:p w14:paraId="2A685ABE" w14:textId="77777777" w:rsidR="0024171B" w:rsidRDefault="00BA1581">
            <w:pPr>
              <w:pStyle w:val="TableParagraph"/>
              <w:spacing w:line="283" w:lineRule="auto"/>
              <w:ind w:left="1639" w:right="195" w:hanging="406"/>
              <w:jc w:val="both"/>
              <w:rPr>
                <w:sz w:val="20"/>
              </w:rPr>
            </w:pPr>
            <w:r>
              <w:rPr>
                <w:w w:val="105"/>
                <w:sz w:val="20"/>
              </w:rPr>
              <w:t>ii.</w:t>
            </w:r>
            <w:r>
              <w:rPr>
                <w:spacing w:val="80"/>
                <w:w w:val="150"/>
                <w:sz w:val="20"/>
              </w:rPr>
              <w:t xml:space="preserve"> </w:t>
            </w:r>
            <w:r>
              <w:rPr>
                <w:w w:val="105"/>
                <w:sz w:val="20"/>
              </w:rPr>
              <w:t>a</w:t>
            </w:r>
            <w:r>
              <w:rPr>
                <w:spacing w:val="-11"/>
                <w:w w:val="105"/>
                <w:sz w:val="20"/>
              </w:rPr>
              <w:t xml:space="preserve"> </w:t>
            </w:r>
            <w:r>
              <w:rPr>
                <w:w w:val="105"/>
                <w:sz w:val="20"/>
              </w:rPr>
              <w:t>high</w:t>
            </w:r>
            <w:r>
              <w:rPr>
                <w:spacing w:val="-11"/>
                <w:w w:val="105"/>
                <w:sz w:val="20"/>
              </w:rPr>
              <w:t xml:space="preserve"> </w:t>
            </w:r>
            <w:r>
              <w:rPr>
                <w:w w:val="105"/>
                <w:sz w:val="20"/>
              </w:rPr>
              <w:t>volume</w:t>
            </w:r>
            <w:r>
              <w:rPr>
                <w:spacing w:val="-11"/>
                <w:w w:val="105"/>
                <w:sz w:val="20"/>
              </w:rPr>
              <w:t xml:space="preserve"> </w:t>
            </w:r>
            <w:r>
              <w:rPr>
                <w:w w:val="105"/>
                <w:sz w:val="20"/>
              </w:rPr>
              <w:t>of</w:t>
            </w:r>
            <w:r>
              <w:rPr>
                <w:spacing w:val="-11"/>
                <w:w w:val="105"/>
                <w:sz w:val="20"/>
              </w:rPr>
              <w:t xml:space="preserve"> </w:t>
            </w:r>
            <w:r>
              <w:rPr>
                <w:w w:val="105"/>
                <w:sz w:val="20"/>
              </w:rPr>
              <w:t>outdoor</w:t>
            </w:r>
            <w:r>
              <w:rPr>
                <w:spacing w:val="-12"/>
                <w:w w:val="105"/>
                <w:sz w:val="20"/>
              </w:rPr>
              <w:t xml:space="preserve"> </w:t>
            </w:r>
            <w:r>
              <w:rPr>
                <w:w w:val="105"/>
                <w:sz w:val="20"/>
              </w:rPr>
              <w:t>air</w:t>
            </w:r>
            <w:r>
              <w:rPr>
                <w:spacing w:val="-12"/>
                <w:w w:val="105"/>
                <w:sz w:val="20"/>
              </w:rPr>
              <w:t xml:space="preserve"> </w:t>
            </w:r>
            <w:r>
              <w:rPr>
                <w:w w:val="105"/>
                <w:sz w:val="20"/>
              </w:rPr>
              <w:t>supply</w:t>
            </w:r>
            <w:r>
              <w:rPr>
                <w:spacing w:val="-11"/>
                <w:w w:val="105"/>
                <w:sz w:val="20"/>
              </w:rPr>
              <w:t xml:space="preserve"> </w:t>
            </w:r>
            <w:r>
              <w:rPr>
                <w:w w:val="105"/>
                <w:sz w:val="20"/>
              </w:rPr>
              <w:t xml:space="preserve">to </w:t>
            </w:r>
            <w:r>
              <w:rPr>
                <w:sz w:val="20"/>
              </w:rPr>
              <w:t xml:space="preserve">all habitable rooms with an outdoor air </w:t>
            </w:r>
            <w:r>
              <w:rPr>
                <w:w w:val="105"/>
                <w:sz w:val="20"/>
              </w:rPr>
              <w:t>supply rate of no less than:</w:t>
            </w:r>
          </w:p>
        </w:tc>
        <w:tc>
          <w:tcPr>
            <w:tcW w:w="5064" w:type="dxa"/>
            <w:vMerge/>
            <w:tcBorders>
              <w:top w:val="nil"/>
            </w:tcBorders>
          </w:tcPr>
          <w:p w14:paraId="2A685ABF" w14:textId="77777777" w:rsidR="0024171B" w:rsidRDefault="0024171B">
            <w:pPr>
              <w:rPr>
                <w:sz w:val="2"/>
                <w:szCs w:val="2"/>
              </w:rPr>
            </w:pPr>
          </w:p>
        </w:tc>
      </w:tr>
    </w:tbl>
    <w:p w14:paraId="2A685AC1" w14:textId="77777777" w:rsidR="0024171B" w:rsidRDefault="0024171B">
      <w:pPr>
        <w:rPr>
          <w:sz w:val="2"/>
          <w:szCs w:val="2"/>
        </w:rPr>
        <w:sectPr w:rsidR="0024171B">
          <w:pgSz w:w="11920" w:h="16850"/>
          <w:pgMar w:top="820" w:right="425" w:bottom="1540" w:left="708" w:header="408" w:footer="1302" w:gutter="0"/>
          <w:cols w:space="720"/>
        </w:sectPr>
      </w:pPr>
    </w:p>
    <w:p w14:paraId="2A685AC2" w14:textId="77777777" w:rsidR="0024171B" w:rsidRDefault="0024171B">
      <w:pPr>
        <w:pStyle w:val="BodyText"/>
        <w:rPr>
          <w:sz w:val="14"/>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3728"/>
        <w:gridCol w:w="5065"/>
      </w:tblGrid>
      <w:tr w:rsidR="0024171B" w14:paraId="2A685ACB" w14:textId="77777777">
        <w:trPr>
          <w:trHeight w:val="7283"/>
        </w:trPr>
        <w:tc>
          <w:tcPr>
            <w:tcW w:w="5286" w:type="dxa"/>
            <w:gridSpan w:val="2"/>
          </w:tcPr>
          <w:p w14:paraId="2A685AC3" w14:textId="77777777" w:rsidR="0024171B" w:rsidRDefault="00BA1581">
            <w:pPr>
              <w:pStyle w:val="TableParagraph"/>
              <w:numPr>
                <w:ilvl w:val="0"/>
                <w:numId w:val="33"/>
              </w:numPr>
              <w:tabs>
                <w:tab w:val="left" w:pos="607"/>
                <w:tab w:val="left" w:pos="613"/>
              </w:tabs>
              <w:spacing w:before="26" w:line="283" w:lineRule="auto"/>
              <w:ind w:right="194" w:hanging="267"/>
              <w:rPr>
                <w:sz w:val="20"/>
              </w:rPr>
            </w:pPr>
            <w:r>
              <w:rPr>
                <w:sz w:val="20"/>
              </w:rPr>
              <w:t>six air</w:t>
            </w:r>
            <w:r>
              <w:rPr>
                <w:spacing w:val="-5"/>
                <w:sz w:val="20"/>
              </w:rPr>
              <w:t xml:space="preserve"> </w:t>
            </w:r>
            <w:r>
              <w:rPr>
                <w:sz w:val="20"/>
              </w:rPr>
              <w:t>changes</w:t>
            </w:r>
            <w:r>
              <w:rPr>
                <w:spacing w:val="-3"/>
                <w:sz w:val="20"/>
              </w:rPr>
              <w:t xml:space="preserve"> </w:t>
            </w:r>
            <w:r>
              <w:rPr>
                <w:sz w:val="20"/>
              </w:rPr>
              <w:t>per</w:t>
            </w:r>
            <w:r>
              <w:rPr>
                <w:spacing w:val="-5"/>
                <w:sz w:val="20"/>
              </w:rPr>
              <w:t xml:space="preserve"> </w:t>
            </w:r>
            <w:r>
              <w:rPr>
                <w:sz w:val="20"/>
              </w:rPr>
              <w:t>hour</w:t>
            </w:r>
            <w:r>
              <w:rPr>
                <w:spacing w:val="-3"/>
                <w:sz w:val="20"/>
              </w:rPr>
              <w:t xml:space="preserve"> </w:t>
            </w:r>
            <w:r>
              <w:rPr>
                <w:sz w:val="20"/>
              </w:rPr>
              <w:t>(ACH)</w:t>
            </w:r>
            <w:r>
              <w:rPr>
                <w:spacing w:val="-6"/>
                <w:sz w:val="20"/>
              </w:rPr>
              <w:t xml:space="preserve"> </w:t>
            </w:r>
            <w:r>
              <w:rPr>
                <w:sz w:val="20"/>
              </w:rPr>
              <w:t>for</w:t>
            </w:r>
            <w:r>
              <w:rPr>
                <w:spacing w:val="-5"/>
                <w:sz w:val="20"/>
              </w:rPr>
              <w:t xml:space="preserve"> </w:t>
            </w:r>
            <w:r>
              <w:rPr>
                <w:sz w:val="20"/>
              </w:rPr>
              <w:t>rooms</w:t>
            </w:r>
            <w:r>
              <w:rPr>
                <w:spacing w:val="-3"/>
                <w:sz w:val="20"/>
              </w:rPr>
              <w:t xml:space="preserve"> </w:t>
            </w:r>
            <w:r>
              <w:rPr>
                <w:sz w:val="20"/>
              </w:rPr>
              <w:t>with</w:t>
            </w:r>
            <w:r>
              <w:rPr>
                <w:spacing w:val="-4"/>
                <w:sz w:val="20"/>
              </w:rPr>
              <w:t xml:space="preserve"> </w:t>
            </w:r>
            <w:r>
              <w:rPr>
                <w:sz w:val="20"/>
              </w:rPr>
              <w:t xml:space="preserve">less </w:t>
            </w:r>
            <w:r>
              <w:rPr>
                <w:w w:val="105"/>
                <w:sz w:val="20"/>
              </w:rPr>
              <w:t>than</w:t>
            </w:r>
            <w:r>
              <w:rPr>
                <w:spacing w:val="-2"/>
                <w:w w:val="105"/>
                <w:sz w:val="20"/>
              </w:rPr>
              <w:t xml:space="preserve"> </w:t>
            </w:r>
            <w:r>
              <w:rPr>
                <w:w w:val="105"/>
                <w:sz w:val="20"/>
              </w:rPr>
              <w:t>30</w:t>
            </w:r>
            <w:r>
              <w:rPr>
                <w:spacing w:val="-3"/>
                <w:w w:val="105"/>
                <w:sz w:val="20"/>
              </w:rPr>
              <w:t xml:space="preserve"> </w:t>
            </w:r>
            <w:r>
              <w:rPr>
                <w:w w:val="105"/>
                <w:sz w:val="20"/>
              </w:rPr>
              <w:t>per</w:t>
            </w:r>
            <w:r>
              <w:rPr>
                <w:spacing w:val="-3"/>
                <w:w w:val="105"/>
                <w:sz w:val="20"/>
              </w:rPr>
              <w:t xml:space="preserve"> </w:t>
            </w:r>
            <w:r>
              <w:rPr>
                <w:w w:val="105"/>
                <w:sz w:val="20"/>
              </w:rPr>
              <w:t>cent</w:t>
            </w:r>
            <w:r>
              <w:rPr>
                <w:spacing w:val="-2"/>
                <w:w w:val="105"/>
                <w:sz w:val="20"/>
              </w:rPr>
              <w:t xml:space="preserve"> </w:t>
            </w:r>
            <w:r>
              <w:rPr>
                <w:w w:val="105"/>
                <w:sz w:val="20"/>
              </w:rPr>
              <w:t>of</w:t>
            </w:r>
            <w:r>
              <w:rPr>
                <w:spacing w:val="-2"/>
                <w:w w:val="105"/>
                <w:sz w:val="20"/>
              </w:rPr>
              <w:t xml:space="preserve"> </w:t>
            </w:r>
            <w:r>
              <w:rPr>
                <w:w w:val="105"/>
                <w:sz w:val="20"/>
              </w:rPr>
              <w:t>the</w:t>
            </w:r>
            <w:r>
              <w:rPr>
                <w:spacing w:val="-1"/>
                <w:w w:val="105"/>
                <w:sz w:val="20"/>
              </w:rPr>
              <w:t xml:space="preserve"> </w:t>
            </w:r>
            <w:r>
              <w:rPr>
                <w:w w:val="105"/>
                <w:sz w:val="20"/>
              </w:rPr>
              <w:t>façade</w:t>
            </w:r>
            <w:r>
              <w:rPr>
                <w:spacing w:val="-1"/>
                <w:w w:val="105"/>
                <w:sz w:val="20"/>
              </w:rPr>
              <w:t xml:space="preserve"> </w:t>
            </w:r>
            <w:r>
              <w:rPr>
                <w:w w:val="105"/>
                <w:sz w:val="20"/>
              </w:rPr>
              <w:t>area</w:t>
            </w:r>
            <w:r>
              <w:rPr>
                <w:spacing w:val="-2"/>
                <w:w w:val="105"/>
                <w:sz w:val="20"/>
              </w:rPr>
              <w:t xml:space="preserve"> </w:t>
            </w:r>
            <w:r>
              <w:rPr>
                <w:w w:val="105"/>
                <w:sz w:val="20"/>
              </w:rPr>
              <w:t>glazed;</w:t>
            </w:r>
            <w:r>
              <w:rPr>
                <w:spacing w:val="-2"/>
                <w:w w:val="105"/>
                <w:sz w:val="20"/>
              </w:rPr>
              <w:t xml:space="preserve"> </w:t>
            </w:r>
            <w:r>
              <w:rPr>
                <w:w w:val="105"/>
                <w:sz w:val="20"/>
              </w:rPr>
              <w:t>or</w:t>
            </w:r>
          </w:p>
          <w:p w14:paraId="2A685AC4" w14:textId="77777777" w:rsidR="0024171B" w:rsidRDefault="00BA1581">
            <w:pPr>
              <w:pStyle w:val="TableParagraph"/>
              <w:numPr>
                <w:ilvl w:val="0"/>
                <w:numId w:val="33"/>
              </w:numPr>
              <w:tabs>
                <w:tab w:val="left" w:pos="606"/>
                <w:tab w:val="left" w:pos="668"/>
              </w:tabs>
              <w:spacing w:before="122" w:line="283" w:lineRule="auto"/>
              <w:ind w:left="606" w:right="539" w:hanging="267"/>
              <w:rPr>
                <w:sz w:val="20"/>
              </w:rPr>
            </w:pPr>
            <w:r>
              <w:rPr>
                <w:sz w:val="20"/>
              </w:rPr>
              <w:tab/>
              <w:t>15</w:t>
            </w:r>
            <w:r>
              <w:rPr>
                <w:spacing w:val="-2"/>
                <w:sz w:val="20"/>
              </w:rPr>
              <w:t xml:space="preserve"> </w:t>
            </w:r>
            <w:r>
              <w:rPr>
                <w:sz w:val="20"/>
              </w:rPr>
              <w:t>air</w:t>
            </w:r>
            <w:r>
              <w:rPr>
                <w:spacing w:val="-2"/>
                <w:sz w:val="20"/>
              </w:rPr>
              <w:t xml:space="preserve"> </w:t>
            </w:r>
            <w:r>
              <w:rPr>
                <w:sz w:val="20"/>
              </w:rPr>
              <w:t>changes per</w:t>
            </w:r>
            <w:r>
              <w:rPr>
                <w:spacing w:val="-2"/>
                <w:sz w:val="20"/>
              </w:rPr>
              <w:t xml:space="preserve"> </w:t>
            </w:r>
            <w:r>
              <w:rPr>
                <w:sz w:val="20"/>
              </w:rPr>
              <w:t>hour</w:t>
            </w:r>
            <w:r>
              <w:rPr>
                <w:spacing w:val="-2"/>
                <w:sz w:val="20"/>
              </w:rPr>
              <w:t xml:space="preserve"> </w:t>
            </w:r>
            <w:r>
              <w:rPr>
                <w:sz w:val="20"/>
              </w:rPr>
              <w:t>(ACH) for</w:t>
            </w:r>
            <w:r>
              <w:rPr>
                <w:spacing w:val="-2"/>
                <w:sz w:val="20"/>
              </w:rPr>
              <w:t xml:space="preserve"> </w:t>
            </w:r>
            <w:r>
              <w:rPr>
                <w:sz w:val="20"/>
              </w:rPr>
              <w:t xml:space="preserve">rooms with </w:t>
            </w:r>
            <w:r>
              <w:rPr>
                <w:w w:val="105"/>
                <w:sz w:val="20"/>
              </w:rPr>
              <w:t>greater than 30 per cent of the façade area glazed; or</w:t>
            </w:r>
          </w:p>
          <w:p w14:paraId="2A685AC5" w14:textId="77777777" w:rsidR="0024171B" w:rsidRDefault="00BA1581">
            <w:pPr>
              <w:pStyle w:val="TableParagraph"/>
              <w:numPr>
                <w:ilvl w:val="0"/>
                <w:numId w:val="33"/>
              </w:numPr>
              <w:tabs>
                <w:tab w:val="left" w:pos="606"/>
                <w:tab w:val="left" w:pos="666"/>
              </w:tabs>
              <w:spacing w:before="121" w:line="283" w:lineRule="auto"/>
              <w:ind w:left="606" w:right="352" w:hanging="267"/>
              <w:rPr>
                <w:sz w:val="20"/>
              </w:rPr>
            </w:pPr>
            <w:r>
              <w:rPr>
                <w:sz w:val="20"/>
              </w:rPr>
              <w:t>three</w:t>
            </w:r>
            <w:r>
              <w:rPr>
                <w:spacing w:val="40"/>
                <w:sz w:val="20"/>
              </w:rPr>
              <w:t xml:space="preserve"> </w:t>
            </w:r>
            <w:r>
              <w:rPr>
                <w:sz w:val="20"/>
              </w:rPr>
              <w:t>air changes per hour for rooms with facades</w:t>
            </w:r>
            <w:r>
              <w:rPr>
                <w:spacing w:val="-4"/>
                <w:sz w:val="20"/>
              </w:rPr>
              <w:t xml:space="preserve"> </w:t>
            </w:r>
            <w:r>
              <w:rPr>
                <w:sz w:val="20"/>
              </w:rPr>
              <w:t>only</w:t>
            </w:r>
            <w:r>
              <w:rPr>
                <w:spacing w:val="-5"/>
                <w:sz w:val="20"/>
              </w:rPr>
              <w:t xml:space="preserve"> </w:t>
            </w:r>
            <w:r>
              <w:rPr>
                <w:sz w:val="20"/>
              </w:rPr>
              <w:t>facing</w:t>
            </w:r>
            <w:r>
              <w:rPr>
                <w:spacing w:val="-5"/>
                <w:sz w:val="20"/>
              </w:rPr>
              <w:t xml:space="preserve"> </w:t>
            </w:r>
            <w:r>
              <w:rPr>
                <w:sz w:val="20"/>
              </w:rPr>
              <w:t>south</w:t>
            </w:r>
            <w:r>
              <w:rPr>
                <w:spacing w:val="-5"/>
                <w:sz w:val="20"/>
              </w:rPr>
              <w:t xml:space="preserve"> </w:t>
            </w:r>
            <w:r>
              <w:rPr>
                <w:sz w:val="20"/>
              </w:rPr>
              <w:t>(between</w:t>
            </w:r>
            <w:r>
              <w:rPr>
                <w:spacing w:val="-5"/>
                <w:sz w:val="20"/>
              </w:rPr>
              <w:t xml:space="preserve"> </w:t>
            </w:r>
            <w:r>
              <w:rPr>
                <w:sz w:val="20"/>
              </w:rPr>
              <w:t>120</w:t>
            </w:r>
            <w:r>
              <w:rPr>
                <w:spacing w:val="-5"/>
                <w:sz w:val="20"/>
              </w:rPr>
              <w:t xml:space="preserve"> </w:t>
            </w:r>
            <w:r>
              <w:rPr>
                <w:sz w:val="20"/>
              </w:rPr>
              <w:t>degrees and 240 degrees) or where the glazing in the façade is not subject to any direct sunlight.</w:t>
            </w:r>
          </w:p>
          <w:p w14:paraId="2A685AC6" w14:textId="77777777" w:rsidR="0024171B" w:rsidRDefault="00BA1581">
            <w:pPr>
              <w:pStyle w:val="TableParagraph"/>
              <w:spacing w:before="122" w:line="283" w:lineRule="auto"/>
              <w:ind w:left="607" w:right="123" w:hanging="267"/>
              <w:rPr>
                <w:sz w:val="20"/>
              </w:rPr>
            </w:pPr>
            <w:r>
              <w:rPr>
                <w:w w:val="105"/>
                <w:sz w:val="20"/>
              </w:rPr>
              <w:t>d.</w:t>
            </w:r>
            <w:r>
              <w:rPr>
                <w:spacing w:val="-4"/>
                <w:w w:val="105"/>
                <w:sz w:val="20"/>
              </w:rPr>
              <w:t xml:space="preserve"> </w:t>
            </w:r>
            <w:r>
              <w:rPr>
                <w:w w:val="105"/>
                <w:sz w:val="20"/>
              </w:rPr>
              <w:t>for</w:t>
            </w:r>
            <w:r>
              <w:rPr>
                <w:spacing w:val="-5"/>
                <w:w w:val="105"/>
                <w:sz w:val="20"/>
              </w:rPr>
              <w:t xml:space="preserve"> </w:t>
            </w:r>
            <w:r>
              <w:rPr>
                <w:w w:val="105"/>
                <w:sz w:val="20"/>
              </w:rPr>
              <w:t>all</w:t>
            </w:r>
            <w:r>
              <w:rPr>
                <w:spacing w:val="-4"/>
                <w:w w:val="105"/>
                <w:sz w:val="20"/>
              </w:rPr>
              <w:t xml:space="preserve"> </w:t>
            </w:r>
            <w:r>
              <w:rPr>
                <w:w w:val="105"/>
                <w:sz w:val="20"/>
              </w:rPr>
              <w:t>other</w:t>
            </w:r>
            <w:r>
              <w:rPr>
                <w:spacing w:val="-5"/>
                <w:w w:val="105"/>
                <w:sz w:val="20"/>
              </w:rPr>
              <w:t xml:space="preserve"> </w:t>
            </w:r>
            <w:hyperlink r:id="rId114">
              <w:r>
                <w:rPr>
                  <w:color w:val="0000FF"/>
                  <w:w w:val="105"/>
                  <w:sz w:val="20"/>
                  <w:u w:val="single" w:color="0000FF"/>
                </w:rPr>
                <w:t>noise</w:t>
              </w:r>
            </w:hyperlink>
            <w:r>
              <w:rPr>
                <w:color w:val="0000FF"/>
                <w:spacing w:val="-6"/>
                <w:w w:val="105"/>
                <w:sz w:val="20"/>
              </w:rPr>
              <w:t xml:space="preserve"> </w:t>
            </w:r>
            <w:r>
              <w:rPr>
                <w:w w:val="105"/>
                <w:sz w:val="20"/>
              </w:rPr>
              <w:t>sensitive</w:t>
            </w:r>
            <w:r>
              <w:rPr>
                <w:spacing w:val="-3"/>
                <w:w w:val="105"/>
                <w:sz w:val="20"/>
              </w:rPr>
              <w:t xml:space="preserve"> </w:t>
            </w:r>
            <w:r>
              <w:rPr>
                <w:w w:val="105"/>
                <w:sz w:val="20"/>
              </w:rPr>
              <w:t>spaces</w:t>
            </w:r>
            <w:r>
              <w:rPr>
                <w:spacing w:val="-3"/>
                <w:w w:val="105"/>
                <w:sz w:val="20"/>
              </w:rPr>
              <w:t xml:space="preserve"> </w:t>
            </w:r>
            <w:r>
              <w:rPr>
                <w:w w:val="105"/>
                <w:sz w:val="20"/>
              </w:rPr>
              <w:t>provide mechanical</w:t>
            </w:r>
            <w:r>
              <w:rPr>
                <w:spacing w:val="-2"/>
                <w:w w:val="105"/>
                <w:sz w:val="20"/>
              </w:rPr>
              <w:t xml:space="preserve"> </w:t>
            </w:r>
            <w:r>
              <w:rPr>
                <w:w w:val="105"/>
                <w:sz w:val="20"/>
              </w:rPr>
              <w:t>cooling</w:t>
            </w:r>
            <w:r>
              <w:rPr>
                <w:spacing w:val="-3"/>
                <w:w w:val="105"/>
                <w:sz w:val="20"/>
              </w:rPr>
              <w:t xml:space="preserve"> </w:t>
            </w:r>
            <w:r>
              <w:rPr>
                <w:w w:val="105"/>
                <w:sz w:val="20"/>
              </w:rPr>
              <w:t>to</w:t>
            </w:r>
            <w:r>
              <w:rPr>
                <w:spacing w:val="-1"/>
                <w:w w:val="105"/>
                <w:sz w:val="20"/>
              </w:rPr>
              <w:t xml:space="preserve"> </w:t>
            </w:r>
            <w:r>
              <w:rPr>
                <w:w w:val="105"/>
                <w:sz w:val="20"/>
              </w:rPr>
              <w:t>achieve</w:t>
            </w:r>
            <w:r>
              <w:rPr>
                <w:spacing w:val="-1"/>
                <w:w w:val="105"/>
                <w:sz w:val="20"/>
              </w:rPr>
              <w:t xml:space="preserve"> </w:t>
            </w:r>
            <w:r>
              <w:rPr>
                <w:w w:val="105"/>
                <w:sz w:val="20"/>
              </w:rPr>
              <w:t>an</w:t>
            </w:r>
            <w:r>
              <w:rPr>
                <w:spacing w:val="-2"/>
                <w:w w:val="105"/>
                <w:sz w:val="20"/>
              </w:rPr>
              <w:t xml:space="preserve"> </w:t>
            </w:r>
            <w:r>
              <w:rPr>
                <w:w w:val="105"/>
                <w:sz w:val="20"/>
              </w:rPr>
              <w:t xml:space="preserve">internal </w:t>
            </w:r>
            <w:r>
              <w:rPr>
                <w:sz w:val="20"/>
              </w:rPr>
              <w:t xml:space="preserve">temperature no greater than 25 degrees </w:t>
            </w:r>
            <w:proofErr w:type="spellStart"/>
            <w:r>
              <w:rPr>
                <w:sz w:val="20"/>
              </w:rPr>
              <w:t>celsius</w:t>
            </w:r>
            <w:proofErr w:type="spellEnd"/>
            <w:r>
              <w:rPr>
                <w:sz w:val="20"/>
              </w:rPr>
              <w:t xml:space="preserve"> based</w:t>
            </w:r>
            <w:r>
              <w:rPr>
                <w:spacing w:val="3"/>
                <w:sz w:val="20"/>
              </w:rPr>
              <w:t xml:space="preserve"> </w:t>
            </w:r>
            <w:r>
              <w:rPr>
                <w:sz w:val="20"/>
              </w:rPr>
              <w:t>on</w:t>
            </w:r>
            <w:r>
              <w:rPr>
                <w:spacing w:val="5"/>
                <w:sz w:val="20"/>
              </w:rPr>
              <w:t xml:space="preserve"> </w:t>
            </w:r>
            <w:r>
              <w:rPr>
                <w:sz w:val="20"/>
              </w:rPr>
              <w:t>external</w:t>
            </w:r>
            <w:r>
              <w:rPr>
                <w:spacing w:val="5"/>
                <w:sz w:val="20"/>
              </w:rPr>
              <w:t xml:space="preserve"> </w:t>
            </w:r>
            <w:r>
              <w:rPr>
                <w:sz w:val="20"/>
              </w:rPr>
              <w:t>design</w:t>
            </w:r>
            <w:r>
              <w:rPr>
                <w:spacing w:val="4"/>
                <w:sz w:val="20"/>
              </w:rPr>
              <w:t xml:space="preserve"> </w:t>
            </w:r>
            <w:r>
              <w:rPr>
                <w:sz w:val="20"/>
              </w:rPr>
              <w:t>conditions</w:t>
            </w:r>
            <w:r>
              <w:rPr>
                <w:spacing w:val="6"/>
                <w:sz w:val="20"/>
              </w:rPr>
              <w:t xml:space="preserve"> </w:t>
            </w:r>
            <w:r>
              <w:rPr>
                <w:sz w:val="20"/>
              </w:rPr>
              <w:t>of</w:t>
            </w:r>
            <w:r>
              <w:rPr>
                <w:spacing w:val="5"/>
                <w:sz w:val="20"/>
              </w:rPr>
              <w:t xml:space="preserve"> </w:t>
            </w:r>
            <w:r>
              <w:rPr>
                <w:sz w:val="20"/>
              </w:rPr>
              <w:t>dry</w:t>
            </w:r>
            <w:r>
              <w:rPr>
                <w:spacing w:val="5"/>
                <w:sz w:val="20"/>
              </w:rPr>
              <w:t xml:space="preserve"> </w:t>
            </w:r>
            <w:r>
              <w:rPr>
                <w:spacing w:val="-4"/>
                <w:sz w:val="20"/>
              </w:rPr>
              <w:t>bulb</w:t>
            </w:r>
          </w:p>
          <w:p w14:paraId="2A685AC7" w14:textId="77777777" w:rsidR="0024171B" w:rsidRDefault="00BA1581">
            <w:pPr>
              <w:pStyle w:val="TableParagraph"/>
              <w:spacing w:before="4" w:line="283" w:lineRule="auto"/>
              <w:ind w:left="607" w:right="123"/>
              <w:rPr>
                <w:sz w:val="20"/>
              </w:rPr>
            </w:pPr>
            <w:r>
              <w:rPr>
                <w:sz w:val="20"/>
              </w:rPr>
              <w:t>25.1</w:t>
            </w:r>
            <w:r>
              <w:rPr>
                <w:spacing w:val="-5"/>
                <w:sz w:val="20"/>
              </w:rPr>
              <w:t xml:space="preserve"> </w:t>
            </w:r>
            <w:r>
              <w:rPr>
                <w:sz w:val="20"/>
              </w:rPr>
              <w:t>degrees</w:t>
            </w:r>
            <w:r>
              <w:rPr>
                <w:spacing w:val="-3"/>
                <w:sz w:val="20"/>
              </w:rPr>
              <w:t xml:space="preserve"> </w:t>
            </w:r>
            <w:proofErr w:type="spellStart"/>
            <w:r>
              <w:rPr>
                <w:sz w:val="20"/>
              </w:rPr>
              <w:t>celsius</w:t>
            </w:r>
            <w:proofErr w:type="spellEnd"/>
            <w:r>
              <w:rPr>
                <w:spacing w:val="-3"/>
                <w:sz w:val="20"/>
              </w:rPr>
              <w:t xml:space="preserve"> </w:t>
            </w:r>
            <w:r>
              <w:rPr>
                <w:sz w:val="20"/>
              </w:rPr>
              <w:t>and</w:t>
            </w:r>
            <w:r>
              <w:rPr>
                <w:spacing w:val="-5"/>
                <w:sz w:val="20"/>
              </w:rPr>
              <w:t xml:space="preserve"> </w:t>
            </w:r>
            <w:r>
              <w:rPr>
                <w:sz w:val="20"/>
              </w:rPr>
              <w:t>wet</w:t>
            </w:r>
            <w:r>
              <w:rPr>
                <w:spacing w:val="-4"/>
                <w:sz w:val="20"/>
              </w:rPr>
              <w:t xml:space="preserve"> </w:t>
            </w:r>
            <w:r>
              <w:rPr>
                <w:sz w:val="20"/>
              </w:rPr>
              <w:t>bulb</w:t>
            </w:r>
            <w:r>
              <w:rPr>
                <w:spacing w:val="-5"/>
                <w:sz w:val="20"/>
              </w:rPr>
              <w:t xml:space="preserve"> </w:t>
            </w:r>
            <w:r>
              <w:rPr>
                <w:sz w:val="20"/>
              </w:rPr>
              <w:t>20.1</w:t>
            </w:r>
            <w:r>
              <w:rPr>
                <w:spacing w:val="-5"/>
                <w:sz w:val="20"/>
              </w:rPr>
              <w:t xml:space="preserve"> </w:t>
            </w:r>
            <w:r>
              <w:rPr>
                <w:sz w:val="20"/>
              </w:rPr>
              <w:t xml:space="preserve">degrees </w:t>
            </w:r>
            <w:proofErr w:type="spellStart"/>
            <w:r>
              <w:rPr>
                <w:w w:val="105"/>
                <w:sz w:val="20"/>
              </w:rPr>
              <w:t>celsius</w:t>
            </w:r>
            <w:proofErr w:type="spellEnd"/>
            <w:r>
              <w:rPr>
                <w:w w:val="105"/>
                <w:sz w:val="20"/>
              </w:rPr>
              <w:t>;</w:t>
            </w:r>
            <w:r>
              <w:rPr>
                <w:spacing w:val="-3"/>
                <w:w w:val="105"/>
                <w:sz w:val="20"/>
              </w:rPr>
              <w:t xml:space="preserve"> </w:t>
            </w:r>
            <w:r>
              <w:rPr>
                <w:w w:val="105"/>
                <w:sz w:val="20"/>
              </w:rPr>
              <w:t>and</w:t>
            </w:r>
            <w:r>
              <w:rPr>
                <w:spacing w:val="-4"/>
                <w:w w:val="105"/>
                <w:sz w:val="20"/>
              </w:rPr>
              <w:t xml:space="preserve"> </w:t>
            </w:r>
            <w:r>
              <w:rPr>
                <w:w w:val="105"/>
                <w:sz w:val="20"/>
              </w:rPr>
              <w:t>(d)</w:t>
            </w:r>
            <w:r>
              <w:rPr>
                <w:spacing w:val="-2"/>
                <w:w w:val="105"/>
                <w:sz w:val="20"/>
              </w:rPr>
              <w:t xml:space="preserve"> </w:t>
            </w:r>
            <w:r>
              <w:rPr>
                <w:w w:val="105"/>
                <w:sz w:val="20"/>
              </w:rPr>
              <w:t>provide</w:t>
            </w:r>
            <w:r>
              <w:rPr>
                <w:spacing w:val="-2"/>
                <w:w w:val="105"/>
                <w:sz w:val="20"/>
              </w:rPr>
              <w:t xml:space="preserve"> </w:t>
            </w:r>
            <w:r>
              <w:rPr>
                <w:w w:val="105"/>
                <w:sz w:val="20"/>
              </w:rPr>
              <w:t>relief</w:t>
            </w:r>
            <w:r>
              <w:rPr>
                <w:spacing w:val="-3"/>
                <w:w w:val="105"/>
                <w:sz w:val="20"/>
              </w:rPr>
              <w:t xml:space="preserve"> </w:t>
            </w:r>
            <w:r>
              <w:rPr>
                <w:w w:val="105"/>
                <w:sz w:val="20"/>
              </w:rPr>
              <w:t>for</w:t>
            </w:r>
            <w:r>
              <w:rPr>
                <w:spacing w:val="-4"/>
                <w:w w:val="105"/>
                <w:sz w:val="20"/>
              </w:rPr>
              <w:t xml:space="preserve"> </w:t>
            </w:r>
            <w:r>
              <w:rPr>
                <w:w w:val="105"/>
                <w:sz w:val="20"/>
              </w:rPr>
              <w:t>equivalent volumes of</w:t>
            </w:r>
            <w:r>
              <w:rPr>
                <w:spacing w:val="-1"/>
                <w:w w:val="105"/>
                <w:sz w:val="20"/>
              </w:rPr>
              <w:t xml:space="preserve"> </w:t>
            </w:r>
            <w:r>
              <w:rPr>
                <w:w w:val="105"/>
                <w:sz w:val="20"/>
              </w:rPr>
              <w:t>spill</w:t>
            </w:r>
            <w:r>
              <w:rPr>
                <w:spacing w:val="-1"/>
                <w:w w:val="105"/>
                <w:sz w:val="20"/>
              </w:rPr>
              <w:t xml:space="preserve"> </w:t>
            </w:r>
            <w:r>
              <w:rPr>
                <w:w w:val="105"/>
                <w:sz w:val="20"/>
              </w:rPr>
              <w:t>air;</w:t>
            </w:r>
            <w:r>
              <w:rPr>
                <w:spacing w:val="-1"/>
                <w:w w:val="105"/>
                <w:sz w:val="20"/>
              </w:rPr>
              <w:t xml:space="preserve"> </w:t>
            </w:r>
            <w:r>
              <w:rPr>
                <w:w w:val="105"/>
                <w:sz w:val="20"/>
              </w:rPr>
              <w:t>and</w:t>
            </w:r>
            <w:r>
              <w:rPr>
                <w:spacing w:val="-2"/>
                <w:w w:val="105"/>
                <w:sz w:val="20"/>
              </w:rPr>
              <w:t xml:space="preserve"> </w:t>
            </w:r>
            <w:r>
              <w:rPr>
                <w:w w:val="105"/>
                <w:sz w:val="20"/>
              </w:rPr>
              <w:t>be</w:t>
            </w:r>
            <w:r>
              <w:rPr>
                <w:spacing w:val="-3"/>
                <w:w w:val="105"/>
                <w:sz w:val="20"/>
              </w:rPr>
              <w:t xml:space="preserve"> </w:t>
            </w:r>
            <w:r>
              <w:rPr>
                <w:w w:val="105"/>
                <w:sz w:val="20"/>
              </w:rPr>
              <w:t>individually controllable across the range of airflows and temperatures</w:t>
            </w:r>
            <w:r>
              <w:rPr>
                <w:spacing w:val="-3"/>
                <w:w w:val="105"/>
                <w:sz w:val="20"/>
              </w:rPr>
              <w:t xml:space="preserve"> </w:t>
            </w:r>
            <w:r>
              <w:rPr>
                <w:w w:val="105"/>
                <w:sz w:val="20"/>
              </w:rPr>
              <w:t>by</w:t>
            </w:r>
            <w:r>
              <w:rPr>
                <w:spacing w:val="-5"/>
                <w:w w:val="105"/>
                <w:sz w:val="20"/>
              </w:rPr>
              <w:t xml:space="preserve"> </w:t>
            </w:r>
            <w:r>
              <w:rPr>
                <w:w w:val="105"/>
                <w:sz w:val="20"/>
              </w:rPr>
              <w:t>the</w:t>
            </w:r>
            <w:r>
              <w:rPr>
                <w:spacing w:val="-3"/>
                <w:w w:val="105"/>
                <w:sz w:val="20"/>
              </w:rPr>
              <w:t xml:space="preserve"> </w:t>
            </w:r>
            <w:hyperlink r:id="rId115">
              <w:r>
                <w:rPr>
                  <w:color w:val="0000FF"/>
                  <w:w w:val="105"/>
                  <w:sz w:val="20"/>
                  <w:u w:val="single" w:color="0000FF"/>
                </w:rPr>
                <w:t>building</w:t>
              </w:r>
            </w:hyperlink>
            <w:r>
              <w:rPr>
                <w:color w:val="0000FF"/>
                <w:spacing w:val="-5"/>
                <w:w w:val="105"/>
                <w:sz w:val="20"/>
              </w:rPr>
              <w:t xml:space="preserve"> </w:t>
            </w:r>
            <w:r>
              <w:rPr>
                <w:w w:val="105"/>
                <w:sz w:val="20"/>
              </w:rPr>
              <w:t>occupants</w:t>
            </w:r>
            <w:r>
              <w:rPr>
                <w:spacing w:val="-3"/>
                <w:w w:val="105"/>
                <w:sz w:val="20"/>
              </w:rPr>
              <w:t xml:space="preserve"> </w:t>
            </w:r>
            <w:r>
              <w:rPr>
                <w:w w:val="105"/>
                <w:sz w:val="20"/>
              </w:rPr>
              <w:t>in</w:t>
            </w:r>
            <w:r>
              <w:rPr>
                <w:spacing w:val="-4"/>
                <w:w w:val="105"/>
                <w:sz w:val="20"/>
              </w:rPr>
              <w:t xml:space="preserve"> </w:t>
            </w:r>
            <w:r>
              <w:rPr>
                <w:w w:val="105"/>
                <w:sz w:val="20"/>
              </w:rPr>
              <w:t>the case of each system; and</w:t>
            </w:r>
          </w:p>
          <w:p w14:paraId="2A685AC8" w14:textId="77777777" w:rsidR="0024171B" w:rsidRDefault="00BA1581">
            <w:pPr>
              <w:pStyle w:val="TableParagraph"/>
              <w:spacing w:before="126" w:line="283" w:lineRule="auto"/>
              <w:ind w:left="607" w:right="197" w:hanging="267"/>
              <w:rPr>
                <w:sz w:val="20"/>
              </w:rPr>
            </w:pPr>
            <w:r>
              <w:rPr>
                <w:sz w:val="20"/>
              </w:rPr>
              <w:t xml:space="preserve">e. have a mechanical ventilation and/or a cooling system that generates a </w:t>
            </w:r>
            <w:hyperlink r:id="rId116">
              <w:r>
                <w:rPr>
                  <w:color w:val="0000FF"/>
                  <w:sz w:val="20"/>
                  <w:u w:val="single" w:color="0000FF"/>
                </w:rPr>
                <w:t>noise</w:t>
              </w:r>
            </w:hyperlink>
            <w:r>
              <w:rPr>
                <w:color w:val="0000FF"/>
                <w:sz w:val="20"/>
              </w:rPr>
              <w:t xml:space="preserve"> </w:t>
            </w:r>
            <w:r>
              <w:rPr>
                <w:sz w:val="20"/>
              </w:rPr>
              <w:t xml:space="preserve">level no greater than </w:t>
            </w:r>
            <w:hyperlink r:id="rId117">
              <w:r>
                <w:rPr>
                  <w:color w:val="0000FF"/>
                  <w:sz w:val="20"/>
                  <w:u w:val="single" w:color="0000FF"/>
                </w:rPr>
                <w:t>LAeq</w:t>
              </w:r>
            </w:hyperlink>
            <w:r>
              <w:rPr>
                <w:color w:val="0000FF"/>
                <w:sz w:val="20"/>
              </w:rPr>
              <w:t xml:space="preserve"> </w:t>
            </w:r>
            <w:r>
              <w:rPr>
                <w:sz w:val="20"/>
              </w:rPr>
              <w:t xml:space="preserve">35 dB when measured 1m from the </w:t>
            </w:r>
            <w:r>
              <w:rPr>
                <w:w w:val="105"/>
                <w:sz w:val="20"/>
              </w:rPr>
              <w:t xml:space="preserve">diffuser at the minimum air flows required to </w:t>
            </w:r>
            <w:r>
              <w:rPr>
                <w:sz w:val="20"/>
              </w:rPr>
              <w:t>achieve the design temperatures and air flows</w:t>
            </w:r>
          </w:p>
          <w:p w14:paraId="2A685AC9" w14:textId="77777777" w:rsidR="0024171B" w:rsidRDefault="00BA1581">
            <w:pPr>
              <w:pStyle w:val="TableParagraph"/>
              <w:spacing w:before="4" w:line="225" w:lineRule="exact"/>
              <w:ind w:left="607"/>
              <w:rPr>
                <w:sz w:val="20"/>
              </w:rPr>
            </w:pPr>
            <w:r>
              <w:rPr>
                <w:spacing w:val="-2"/>
                <w:sz w:val="20"/>
              </w:rPr>
              <w:t>above.</w:t>
            </w:r>
          </w:p>
        </w:tc>
        <w:tc>
          <w:tcPr>
            <w:tcW w:w="5065" w:type="dxa"/>
          </w:tcPr>
          <w:p w14:paraId="2A685ACA" w14:textId="77777777" w:rsidR="0024171B" w:rsidRDefault="0024171B">
            <w:pPr>
              <w:pStyle w:val="TableParagraph"/>
              <w:rPr>
                <w:rFonts w:ascii="Times New Roman"/>
                <w:sz w:val="18"/>
              </w:rPr>
            </w:pPr>
          </w:p>
        </w:tc>
      </w:tr>
      <w:tr w:rsidR="0024171B" w14:paraId="2A685ACE" w14:textId="77777777">
        <w:trPr>
          <w:trHeight w:val="470"/>
        </w:trPr>
        <w:tc>
          <w:tcPr>
            <w:tcW w:w="1558" w:type="dxa"/>
            <w:shd w:val="clear" w:color="auto" w:fill="92D050"/>
          </w:tcPr>
          <w:p w14:paraId="2A685ACC" w14:textId="77777777" w:rsidR="0024171B" w:rsidRDefault="00BA1581">
            <w:pPr>
              <w:pStyle w:val="TableParagraph"/>
              <w:spacing w:before="148"/>
              <w:ind w:left="112"/>
              <w:rPr>
                <w:sz w:val="20"/>
              </w:rPr>
            </w:pPr>
            <w:r>
              <w:rPr>
                <w:w w:val="85"/>
                <w:sz w:val="20"/>
              </w:rPr>
              <w:t>DEV</w:t>
            </w:r>
            <w:r>
              <w:rPr>
                <w:spacing w:val="14"/>
                <w:sz w:val="20"/>
              </w:rPr>
              <w:t xml:space="preserve"> </w:t>
            </w:r>
            <w:r>
              <w:rPr>
                <w:w w:val="85"/>
                <w:sz w:val="20"/>
              </w:rPr>
              <w:t>X-G-</w:t>
            </w:r>
            <w:r>
              <w:rPr>
                <w:spacing w:val="-5"/>
                <w:w w:val="85"/>
                <w:sz w:val="20"/>
              </w:rPr>
              <w:t>S6</w:t>
            </w:r>
          </w:p>
        </w:tc>
        <w:tc>
          <w:tcPr>
            <w:tcW w:w="8793" w:type="dxa"/>
            <w:gridSpan w:val="2"/>
            <w:shd w:val="clear" w:color="auto" w:fill="92D050"/>
          </w:tcPr>
          <w:p w14:paraId="2A685ACD" w14:textId="77777777" w:rsidR="0024171B" w:rsidRDefault="00BA1581">
            <w:pPr>
              <w:pStyle w:val="TableParagraph"/>
              <w:spacing w:before="148"/>
              <w:ind w:left="112"/>
              <w:rPr>
                <w:sz w:val="20"/>
              </w:rPr>
            </w:pPr>
            <w:r>
              <w:rPr>
                <w:spacing w:val="-4"/>
                <w:sz w:val="20"/>
              </w:rPr>
              <w:t>Financial</w:t>
            </w:r>
            <w:r>
              <w:rPr>
                <w:spacing w:val="3"/>
                <w:sz w:val="20"/>
              </w:rPr>
              <w:t xml:space="preserve"> </w:t>
            </w:r>
            <w:r>
              <w:rPr>
                <w:spacing w:val="-2"/>
                <w:sz w:val="20"/>
              </w:rPr>
              <w:t>Contributions</w:t>
            </w:r>
          </w:p>
        </w:tc>
      </w:tr>
      <w:tr w:rsidR="0024171B" w14:paraId="2A685AD1" w14:textId="77777777">
        <w:trPr>
          <w:trHeight w:val="1122"/>
        </w:trPr>
        <w:tc>
          <w:tcPr>
            <w:tcW w:w="5286" w:type="dxa"/>
            <w:gridSpan w:val="2"/>
          </w:tcPr>
          <w:p w14:paraId="2A685ACF" w14:textId="77777777" w:rsidR="0024171B" w:rsidRDefault="00BA1581">
            <w:pPr>
              <w:pStyle w:val="TableParagraph"/>
              <w:spacing w:before="148" w:line="283" w:lineRule="auto"/>
              <w:ind w:left="563" w:right="294" w:hanging="337"/>
              <w:rPr>
                <w:sz w:val="20"/>
              </w:rPr>
            </w:pPr>
            <w:r>
              <w:rPr>
                <w:sz w:val="20"/>
              </w:rPr>
              <w:t>1.</w:t>
            </w:r>
            <w:r>
              <w:rPr>
                <w:spacing w:val="80"/>
                <w:sz w:val="20"/>
              </w:rPr>
              <w:t xml:space="preserve"> </w:t>
            </w:r>
            <w:r>
              <w:rPr>
                <w:sz w:val="20"/>
              </w:rPr>
              <w:t>Financial contributions shall be payable for land use and subdivision resource consents as set</w:t>
            </w:r>
            <w:r>
              <w:rPr>
                <w:spacing w:val="-1"/>
                <w:sz w:val="20"/>
              </w:rPr>
              <w:t xml:space="preserve"> </w:t>
            </w:r>
            <w:r>
              <w:rPr>
                <w:sz w:val="20"/>
              </w:rPr>
              <w:t>out in Chapter 22 of the Kaipara District plan.</w:t>
            </w:r>
          </w:p>
        </w:tc>
        <w:tc>
          <w:tcPr>
            <w:tcW w:w="5065" w:type="dxa"/>
          </w:tcPr>
          <w:p w14:paraId="2A685AD0" w14:textId="77777777" w:rsidR="0024171B" w:rsidRDefault="00BA1581">
            <w:pPr>
              <w:pStyle w:val="TableParagraph"/>
              <w:tabs>
                <w:tab w:val="left" w:pos="569"/>
              </w:tabs>
              <w:spacing w:before="148" w:line="283" w:lineRule="auto"/>
              <w:ind w:left="569" w:right="1325" w:hanging="394"/>
              <w:rPr>
                <w:sz w:val="20"/>
              </w:rPr>
            </w:pPr>
            <w:r>
              <w:rPr>
                <w:spacing w:val="-6"/>
                <w:sz w:val="20"/>
              </w:rPr>
              <w:t>2.</w:t>
            </w:r>
            <w:r>
              <w:rPr>
                <w:sz w:val="20"/>
              </w:rPr>
              <w:tab/>
              <w:t>Activity</w:t>
            </w:r>
            <w:r>
              <w:rPr>
                <w:spacing w:val="-9"/>
                <w:sz w:val="20"/>
              </w:rPr>
              <w:t xml:space="preserve"> </w:t>
            </w:r>
            <w:r>
              <w:rPr>
                <w:sz w:val="20"/>
              </w:rPr>
              <w:t>status</w:t>
            </w:r>
            <w:r>
              <w:rPr>
                <w:spacing w:val="-10"/>
                <w:sz w:val="20"/>
              </w:rPr>
              <w:t xml:space="preserve"> </w:t>
            </w:r>
            <w:r>
              <w:rPr>
                <w:sz w:val="20"/>
              </w:rPr>
              <w:t>when</w:t>
            </w:r>
            <w:r>
              <w:rPr>
                <w:spacing w:val="-9"/>
                <w:sz w:val="20"/>
              </w:rPr>
              <w:t xml:space="preserve"> </w:t>
            </w:r>
            <w:r>
              <w:rPr>
                <w:sz w:val="20"/>
              </w:rPr>
              <w:t>compliance</w:t>
            </w:r>
            <w:r>
              <w:rPr>
                <w:spacing w:val="-10"/>
                <w:sz w:val="20"/>
              </w:rPr>
              <w:t xml:space="preserve"> </w:t>
            </w:r>
            <w:r>
              <w:rPr>
                <w:sz w:val="20"/>
              </w:rPr>
              <w:t>not achieved: Discretionary</w:t>
            </w:r>
          </w:p>
        </w:tc>
      </w:tr>
      <w:tr w:rsidR="0024171B" w14:paraId="2A685AD4" w14:textId="77777777">
        <w:trPr>
          <w:trHeight w:val="470"/>
        </w:trPr>
        <w:tc>
          <w:tcPr>
            <w:tcW w:w="1558" w:type="dxa"/>
            <w:shd w:val="clear" w:color="auto" w:fill="92D050"/>
          </w:tcPr>
          <w:p w14:paraId="2A685AD2" w14:textId="77777777" w:rsidR="0024171B" w:rsidRDefault="00BA1581">
            <w:pPr>
              <w:pStyle w:val="TableParagraph"/>
              <w:spacing w:before="148"/>
              <w:ind w:left="112"/>
              <w:rPr>
                <w:sz w:val="20"/>
              </w:rPr>
            </w:pPr>
            <w:r>
              <w:rPr>
                <w:w w:val="85"/>
                <w:sz w:val="20"/>
              </w:rPr>
              <w:t>DEV</w:t>
            </w:r>
            <w:r>
              <w:rPr>
                <w:spacing w:val="14"/>
                <w:sz w:val="20"/>
              </w:rPr>
              <w:t xml:space="preserve"> </w:t>
            </w:r>
            <w:r>
              <w:rPr>
                <w:w w:val="85"/>
                <w:sz w:val="20"/>
              </w:rPr>
              <w:t>X-G-</w:t>
            </w:r>
            <w:r>
              <w:rPr>
                <w:spacing w:val="-5"/>
                <w:w w:val="85"/>
                <w:sz w:val="20"/>
              </w:rPr>
              <w:t>S7</w:t>
            </w:r>
          </w:p>
        </w:tc>
        <w:tc>
          <w:tcPr>
            <w:tcW w:w="8793" w:type="dxa"/>
            <w:gridSpan w:val="2"/>
            <w:shd w:val="clear" w:color="auto" w:fill="92D050"/>
          </w:tcPr>
          <w:p w14:paraId="2A685AD3" w14:textId="77777777" w:rsidR="0024171B" w:rsidRDefault="00BA1581">
            <w:pPr>
              <w:pStyle w:val="TableParagraph"/>
              <w:spacing w:before="148"/>
              <w:ind w:left="112"/>
              <w:rPr>
                <w:sz w:val="20"/>
              </w:rPr>
            </w:pPr>
            <w:r>
              <w:rPr>
                <w:spacing w:val="-2"/>
                <w:sz w:val="20"/>
              </w:rPr>
              <w:t>Signs</w:t>
            </w:r>
          </w:p>
        </w:tc>
      </w:tr>
      <w:tr w:rsidR="0024171B" w14:paraId="2A685ADF" w14:textId="77777777">
        <w:trPr>
          <w:trHeight w:val="4485"/>
        </w:trPr>
        <w:tc>
          <w:tcPr>
            <w:tcW w:w="5286" w:type="dxa"/>
            <w:gridSpan w:val="2"/>
          </w:tcPr>
          <w:p w14:paraId="2A685AD5" w14:textId="77777777" w:rsidR="0024171B" w:rsidRDefault="00BA1581">
            <w:pPr>
              <w:pStyle w:val="TableParagraph"/>
              <w:numPr>
                <w:ilvl w:val="0"/>
                <w:numId w:val="32"/>
              </w:numPr>
              <w:tabs>
                <w:tab w:val="left" w:pos="620"/>
              </w:tabs>
              <w:spacing w:before="148"/>
              <w:ind w:left="620" w:hanging="349"/>
              <w:rPr>
                <w:sz w:val="20"/>
              </w:rPr>
            </w:pPr>
            <w:r>
              <w:rPr>
                <w:spacing w:val="-2"/>
                <w:sz w:val="20"/>
              </w:rPr>
              <w:t>Traffic:</w:t>
            </w:r>
          </w:p>
          <w:p w14:paraId="2A685AD6" w14:textId="77777777" w:rsidR="0024171B" w:rsidRDefault="00BA1581">
            <w:pPr>
              <w:pStyle w:val="TableParagraph"/>
              <w:numPr>
                <w:ilvl w:val="1"/>
                <w:numId w:val="32"/>
              </w:numPr>
              <w:tabs>
                <w:tab w:val="left" w:pos="722"/>
                <w:tab w:val="left" w:pos="775"/>
              </w:tabs>
              <w:spacing w:before="41" w:line="283" w:lineRule="auto"/>
              <w:ind w:right="266" w:hanging="197"/>
              <w:rPr>
                <w:sz w:val="20"/>
              </w:rPr>
            </w:pPr>
            <w:r>
              <w:rPr>
                <w:sz w:val="20"/>
              </w:rPr>
              <w:t>All</w:t>
            </w:r>
            <w:r>
              <w:rPr>
                <w:spacing w:val="-7"/>
                <w:sz w:val="20"/>
              </w:rPr>
              <w:t xml:space="preserve"> </w:t>
            </w:r>
            <w:r>
              <w:rPr>
                <w:sz w:val="20"/>
              </w:rPr>
              <w:t>signs</w:t>
            </w:r>
            <w:r>
              <w:rPr>
                <w:spacing w:val="-5"/>
                <w:sz w:val="20"/>
              </w:rPr>
              <w:t xml:space="preserve"> </w:t>
            </w:r>
            <w:r>
              <w:rPr>
                <w:sz w:val="20"/>
              </w:rPr>
              <w:t>visible</w:t>
            </w:r>
            <w:r>
              <w:rPr>
                <w:spacing w:val="-4"/>
                <w:sz w:val="20"/>
              </w:rPr>
              <w:t xml:space="preserve"> </w:t>
            </w:r>
            <w:r>
              <w:rPr>
                <w:sz w:val="20"/>
              </w:rPr>
              <w:t>from</w:t>
            </w:r>
            <w:r>
              <w:rPr>
                <w:spacing w:val="-6"/>
                <w:sz w:val="20"/>
              </w:rPr>
              <w:t xml:space="preserve"> </w:t>
            </w:r>
            <w:r>
              <w:rPr>
                <w:sz w:val="20"/>
              </w:rPr>
              <w:t>a</w:t>
            </w:r>
            <w:r>
              <w:rPr>
                <w:spacing w:val="-5"/>
                <w:sz w:val="20"/>
              </w:rPr>
              <w:t xml:space="preserve"> </w:t>
            </w:r>
            <w:hyperlink r:id="rId118">
              <w:r>
                <w:rPr>
                  <w:color w:val="3379B7"/>
                  <w:sz w:val="20"/>
                  <w:u w:val="single" w:color="3379B7"/>
                </w:rPr>
                <w:t>road</w:t>
              </w:r>
            </w:hyperlink>
            <w:r>
              <w:rPr>
                <w:color w:val="3379B7"/>
                <w:spacing w:val="-6"/>
                <w:sz w:val="20"/>
              </w:rPr>
              <w:t xml:space="preserve"> </w:t>
            </w:r>
            <w:r>
              <w:rPr>
                <w:sz w:val="20"/>
              </w:rPr>
              <w:t>not</w:t>
            </w:r>
            <w:r>
              <w:rPr>
                <w:spacing w:val="-5"/>
                <w:sz w:val="20"/>
              </w:rPr>
              <w:t xml:space="preserve"> </w:t>
            </w:r>
            <w:r>
              <w:rPr>
                <w:sz w:val="20"/>
              </w:rPr>
              <w:t>subject</w:t>
            </w:r>
            <w:r>
              <w:rPr>
                <w:spacing w:val="-5"/>
                <w:sz w:val="20"/>
              </w:rPr>
              <w:t xml:space="preserve"> </w:t>
            </w:r>
            <w:r>
              <w:rPr>
                <w:sz w:val="20"/>
              </w:rPr>
              <w:t>to</w:t>
            </w:r>
            <w:r>
              <w:rPr>
                <w:spacing w:val="-4"/>
                <w:sz w:val="20"/>
              </w:rPr>
              <w:t xml:space="preserve"> </w:t>
            </w:r>
            <w:hyperlink r:id="rId119">
              <w:r>
                <w:rPr>
                  <w:color w:val="3379B7"/>
                  <w:sz w:val="20"/>
                  <w:u w:val="single" w:color="3379B7"/>
                </w:rPr>
                <w:t>SIGN</w:t>
              </w:r>
            </w:hyperlink>
            <w:r>
              <w:rPr>
                <w:sz w:val="20"/>
              </w:rPr>
              <w:t>-S1.1 must not:</w:t>
            </w:r>
          </w:p>
          <w:p w14:paraId="2A685AD7" w14:textId="77777777" w:rsidR="0024171B" w:rsidRDefault="0024171B">
            <w:pPr>
              <w:pStyle w:val="TableParagraph"/>
              <w:spacing w:before="53"/>
              <w:rPr>
                <w:sz w:val="20"/>
              </w:rPr>
            </w:pPr>
          </w:p>
          <w:p w14:paraId="2A685AD8" w14:textId="77777777" w:rsidR="0024171B" w:rsidRDefault="00BA1581">
            <w:pPr>
              <w:pStyle w:val="TableParagraph"/>
              <w:numPr>
                <w:ilvl w:val="2"/>
                <w:numId w:val="32"/>
              </w:numPr>
              <w:tabs>
                <w:tab w:val="left" w:pos="1080"/>
                <w:tab w:val="left" w:pos="1082"/>
              </w:tabs>
              <w:spacing w:line="283" w:lineRule="auto"/>
              <w:ind w:right="448"/>
              <w:rPr>
                <w:sz w:val="20"/>
              </w:rPr>
            </w:pPr>
            <w:r>
              <w:rPr>
                <w:sz w:val="20"/>
              </w:rPr>
              <w:t>resemble, or be likely to be</w:t>
            </w:r>
            <w:r>
              <w:rPr>
                <w:spacing w:val="-1"/>
                <w:sz w:val="20"/>
              </w:rPr>
              <w:t xml:space="preserve"> </w:t>
            </w:r>
            <w:r>
              <w:rPr>
                <w:sz w:val="20"/>
              </w:rPr>
              <w:t xml:space="preserve">mistaken for a traffic </w:t>
            </w:r>
            <w:hyperlink r:id="rId120">
              <w:r>
                <w:rPr>
                  <w:color w:val="3379B7"/>
                  <w:sz w:val="20"/>
                  <w:u w:val="single" w:color="3379B7"/>
                </w:rPr>
                <w:t>sign</w:t>
              </w:r>
            </w:hyperlink>
          </w:p>
          <w:p w14:paraId="2A685AD9" w14:textId="77777777" w:rsidR="0024171B" w:rsidRDefault="00BA1581">
            <w:pPr>
              <w:pStyle w:val="TableParagraph"/>
              <w:numPr>
                <w:ilvl w:val="2"/>
                <w:numId w:val="32"/>
              </w:numPr>
              <w:tabs>
                <w:tab w:val="left" w:pos="1080"/>
                <w:tab w:val="left" w:pos="1082"/>
              </w:tabs>
              <w:spacing w:line="283" w:lineRule="auto"/>
              <w:ind w:right="44"/>
              <w:rPr>
                <w:sz w:val="20"/>
              </w:rPr>
            </w:pPr>
            <w:r>
              <w:rPr>
                <w:sz w:val="20"/>
              </w:rPr>
              <w:t xml:space="preserve">obstruct, obscure, or impair the line of sight of any corner, bend, intersection, vehicle or pedestrian crossing or view of any traffic </w:t>
            </w:r>
            <w:hyperlink r:id="rId121">
              <w:r>
                <w:rPr>
                  <w:color w:val="3379B7"/>
                  <w:sz w:val="20"/>
                  <w:u w:val="single" w:color="3379B7"/>
                </w:rPr>
                <w:t>sign</w:t>
              </w:r>
            </w:hyperlink>
          </w:p>
          <w:p w14:paraId="2A685ADA" w14:textId="77777777" w:rsidR="0024171B" w:rsidRDefault="00BA1581">
            <w:pPr>
              <w:pStyle w:val="TableParagraph"/>
              <w:numPr>
                <w:ilvl w:val="2"/>
                <w:numId w:val="32"/>
              </w:numPr>
              <w:tabs>
                <w:tab w:val="left" w:pos="1080"/>
                <w:tab w:val="left" w:pos="1082"/>
              </w:tabs>
              <w:spacing w:before="4" w:line="283" w:lineRule="auto"/>
              <w:ind w:right="175"/>
              <w:rPr>
                <w:sz w:val="20"/>
              </w:rPr>
            </w:pPr>
            <w:r>
              <w:rPr>
                <w:w w:val="105"/>
                <w:sz w:val="20"/>
              </w:rPr>
              <w:t>obstruct</w:t>
            </w:r>
            <w:r>
              <w:rPr>
                <w:spacing w:val="-14"/>
                <w:w w:val="105"/>
                <w:sz w:val="20"/>
              </w:rPr>
              <w:t xml:space="preserve"> </w:t>
            </w:r>
            <w:r>
              <w:rPr>
                <w:w w:val="105"/>
                <w:sz w:val="20"/>
              </w:rPr>
              <w:t>or</w:t>
            </w:r>
            <w:r>
              <w:rPr>
                <w:spacing w:val="-15"/>
                <w:w w:val="105"/>
                <w:sz w:val="20"/>
              </w:rPr>
              <w:t xml:space="preserve"> </w:t>
            </w:r>
            <w:r>
              <w:rPr>
                <w:w w:val="105"/>
                <w:sz w:val="20"/>
              </w:rPr>
              <w:t>hinder</w:t>
            </w:r>
            <w:r>
              <w:rPr>
                <w:spacing w:val="-14"/>
                <w:w w:val="105"/>
                <w:sz w:val="20"/>
              </w:rPr>
              <w:t xml:space="preserve"> </w:t>
            </w:r>
            <w:r>
              <w:rPr>
                <w:w w:val="105"/>
                <w:sz w:val="20"/>
              </w:rPr>
              <w:t>the</w:t>
            </w:r>
            <w:r>
              <w:rPr>
                <w:spacing w:val="-13"/>
                <w:w w:val="105"/>
                <w:sz w:val="20"/>
              </w:rPr>
              <w:t xml:space="preserve"> </w:t>
            </w:r>
            <w:r>
              <w:rPr>
                <w:w w:val="105"/>
                <w:sz w:val="20"/>
              </w:rPr>
              <w:t>movement</w:t>
            </w:r>
            <w:r>
              <w:rPr>
                <w:spacing w:val="-14"/>
                <w:w w:val="105"/>
                <w:sz w:val="20"/>
              </w:rPr>
              <w:t xml:space="preserve"> </w:t>
            </w:r>
            <w:r>
              <w:rPr>
                <w:w w:val="105"/>
                <w:sz w:val="20"/>
              </w:rPr>
              <w:t>of</w:t>
            </w:r>
            <w:r>
              <w:rPr>
                <w:spacing w:val="-14"/>
                <w:w w:val="105"/>
                <w:sz w:val="20"/>
              </w:rPr>
              <w:t xml:space="preserve"> </w:t>
            </w:r>
            <w:r>
              <w:rPr>
                <w:w w:val="105"/>
                <w:sz w:val="20"/>
              </w:rPr>
              <w:t>persons or vehicles using the roadway</w:t>
            </w:r>
          </w:p>
          <w:p w14:paraId="2A685ADB" w14:textId="77777777" w:rsidR="0024171B" w:rsidRDefault="00BA1581">
            <w:pPr>
              <w:pStyle w:val="TableParagraph"/>
              <w:numPr>
                <w:ilvl w:val="2"/>
                <w:numId w:val="32"/>
              </w:numPr>
              <w:tabs>
                <w:tab w:val="left" w:pos="1080"/>
                <w:tab w:val="left" w:pos="1082"/>
              </w:tabs>
              <w:spacing w:before="2" w:line="283" w:lineRule="auto"/>
              <w:ind w:right="104"/>
              <w:rPr>
                <w:sz w:val="20"/>
              </w:rPr>
            </w:pPr>
            <w:r>
              <w:rPr>
                <w:w w:val="105"/>
                <w:sz w:val="20"/>
              </w:rPr>
              <w:t>unreasonably</w:t>
            </w:r>
            <w:r>
              <w:rPr>
                <w:spacing w:val="-15"/>
                <w:w w:val="105"/>
                <w:sz w:val="20"/>
              </w:rPr>
              <w:t xml:space="preserve"> </w:t>
            </w:r>
            <w:r>
              <w:rPr>
                <w:w w:val="105"/>
                <w:sz w:val="20"/>
              </w:rPr>
              <w:t>obstruct</w:t>
            </w:r>
            <w:r>
              <w:rPr>
                <w:spacing w:val="-15"/>
                <w:w w:val="105"/>
                <w:sz w:val="20"/>
              </w:rPr>
              <w:t xml:space="preserve"> </w:t>
            </w:r>
            <w:r>
              <w:rPr>
                <w:w w:val="105"/>
                <w:sz w:val="20"/>
              </w:rPr>
              <w:t>or</w:t>
            </w:r>
            <w:r>
              <w:rPr>
                <w:spacing w:val="-14"/>
                <w:w w:val="105"/>
                <w:sz w:val="20"/>
              </w:rPr>
              <w:t xml:space="preserve"> </w:t>
            </w:r>
            <w:r>
              <w:rPr>
                <w:w w:val="105"/>
                <w:sz w:val="20"/>
              </w:rPr>
              <w:t>hinder</w:t>
            </w:r>
            <w:r>
              <w:rPr>
                <w:spacing w:val="-15"/>
                <w:w w:val="105"/>
                <w:sz w:val="20"/>
              </w:rPr>
              <w:t xml:space="preserve"> </w:t>
            </w:r>
            <w:r>
              <w:rPr>
                <w:w w:val="105"/>
                <w:sz w:val="20"/>
              </w:rPr>
              <w:t>the</w:t>
            </w:r>
            <w:r>
              <w:rPr>
                <w:spacing w:val="-14"/>
                <w:w w:val="105"/>
                <w:sz w:val="20"/>
              </w:rPr>
              <w:t xml:space="preserve"> </w:t>
            </w:r>
            <w:r>
              <w:rPr>
                <w:w w:val="105"/>
                <w:sz w:val="20"/>
              </w:rPr>
              <w:t>safety</w:t>
            </w:r>
            <w:r>
              <w:rPr>
                <w:spacing w:val="-15"/>
                <w:w w:val="105"/>
                <w:sz w:val="20"/>
              </w:rPr>
              <w:t xml:space="preserve"> </w:t>
            </w:r>
            <w:r>
              <w:rPr>
                <w:w w:val="105"/>
                <w:sz w:val="20"/>
              </w:rPr>
              <w:t xml:space="preserve">or movement of persons using the footpath or any other part of the </w:t>
            </w:r>
            <w:hyperlink r:id="rId122">
              <w:r>
                <w:rPr>
                  <w:color w:val="3379B7"/>
                  <w:w w:val="105"/>
                  <w:sz w:val="20"/>
                  <w:u w:val="single" w:color="3379B7"/>
                </w:rPr>
                <w:t>road</w:t>
              </w:r>
            </w:hyperlink>
          </w:p>
          <w:p w14:paraId="2A685ADC" w14:textId="77777777" w:rsidR="0024171B" w:rsidRDefault="00BA1581">
            <w:pPr>
              <w:pStyle w:val="TableParagraph"/>
              <w:numPr>
                <w:ilvl w:val="2"/>
                <w:numId w:val="32"/>
              </w:numPr>
              <w:tabs>
                <w:tab w:val="left" w:pos="1081"/>
              </w:tabs>
              <w:spacing w:before="2"/>
              <w:ind w:left="1081" w:hanging="321"/>
              <w:rPr>
                <w:sz w:val="20"/>
              </w:rPr>
            </w:pPr>
            <w:r>
              <w:rPr>
                <w:sz w:val="20"/>
              </w:rPr>
              <w:t>use</w:t>
            </w:r>
            <w:r>
              <w:rPr>
                <w:spacing w:val="5"/>
                <w:sz w:val="20"/>
              </w:rPr>
              <w:t xml:space="preserve"> </w:t>
            </w:r>
            <w:r>
              <w:rPr>
                <w:sz w:val="20"/>
              </w:rPr>
              <w:t>reflective</w:t>
            </w:r>
            <w:r>
              <w:rPr>
                <w:spacing w:val="6"/>
                <w:sz w:val="20"/>
              </w:rPr>
              <w:t xml:space="preserve"> </w:t>
            </w:r>
            <w:r>
              <w:rPr>
                <w:sz w:val="20"/>
              </w:rPr>
              <w:t>materials</w:t>
            </w:r>
            <w:r>
              <w:rPr>
                <w:spacing w:val="6"/>
                <w:sz w:val="20"/>
              </w:rPr>
              <w:t xml:space="preserve"> </w:t>
            </w:r>
            <w:r>
              <w:rPr>
                <w:sz w:val="20"/>
              </w:rPr>
              <w:t>that</w:t>
            </w:r>
            <w:r>
              <w:rPr>
                <w:spacing w:val="5"/>
                <w:sz w:val="20"/>
              </w:rPr>
              <w:t xml:space="preserve"> </w:t>
            </w:r>
            <w:r>
              <w:rPr>
                <w:sz w:val="20"/>
              </w:rPr>
              <w:t>may</w:t>
            </w:r>
            <w:r>
              <w:rPr>
                <w:spacing w:val="4"/>
                <w:sz w:val="20"/>
              </w:rPr>
              <w:t xml:space="preserve"> </w:t>
            </w:r>
            <w:r>
              <w:rPr>
                <w:sz w:val="20"/>
              </w:rPr>
              <w:t>interfere</w:t>
            </w:r>
            <w:r>
              <w:rPr>
                <w:spacing w:val="6"/>
                <w:sz w:val="20"/>
              </w:rPr>
              <w:t xml:space="preserve"> </w:t>
            </w:r>
            <w:r>
              <w:rPr>
                <w:spacing w:val="-4"/>
                <w:sz w:val="20"/>
              </w:rPr>
              <w:t>with</w:t>
            </w:r>
          </w:p>
          <w:p w14:paraId="2A685ADD" w14:textId="77777777" w:rsidR="0024171B" w:rsidRDefault="00BA1581">
            <w:pPr>
              <w:pStyle w:val="TableParagraph"/>
              <w:spacing w:before="43" w:line="225" w:lineRule="exact"/>
              <w:ind w:left="1082"/>
              <w:rPr>
                <w:sz w:val="20"/>
              </w:rPr>
            </w:pPr>
            <w:r>
              <w:rPr>
                <w:sz w:val="20"/>
              </w:rPr>
              <w:t>a</w:t>
            </w:r>
            <w:r>
              <w:rPr>
                <w:spacing w:val="-7"/>
                <w:sz w:val="20"/>
              </w:rPr>
              <w:t xml:space="preserve"> </w:t>
            </w:r>
            <w:hyperlink r:id="rId123">
              <w:r>
                <w:rPr>
                  <w:color w:val="3379B7"/>
                  <w:sz w:val="20"/>
                  <w:u w:val="single" w:color="3379B7"/>
                </w:rPr>
                <w:t>road</w:t>
              </w:r>
            </w:hyperlink>
            <w:r>
              <w:rPr>
                <w:color w:val="3379B7"/>
                <w:spacing w:val="-7"/>
                <w:sz w:val="20"/>
              </w:rPr>
              <w:t xml:space="preserve"> </w:t>
            </w:r>
            <w:r>
              <w:rPr>
                <w:sz w:val="20"/>
              </w:rPr>
              <w:t>user’s</w:t>
            </w:r>
            <w:r>
              <w:rPr>
                <w:spacing w:val="-6"/>
                <w:sz w:val="20"/>
              </w:rPr>
              <w:t xml:space="preserve"> </w:t>
            </w:r>
            <w:r>
              <w:rPr>
                <w:spacing w:val="-2"/>
                <w:sz w:val="20"/>
              </w:rPr>
              <w:t>vision</w:t>
            </w:r>
          </w:p>
        </w:tc>
        <w:tc>
          <w:tcPr>
            <w:tcW w:w="5065" w:type="dxa"/>
          </w:tcPr>
          <w:p w14:paraId="2A685ADE" w14:textId="77777777" w:rsidR="0024171B" w:rsidRDefault="00BA1581">
            <w:pPr>
              <w:pStyle w:val="TableParagraph"/>
              <w:spacing w:before="148" w:line="283" w:lineRule="auto"/>
              <w:ind w:left="476" w:right="626" w:hanging="293"/>
              <w:rPr>
                <w:sz w:val="20"/>
              </w:rPr>
            </w:pPr>
            <w:r>
              <w:rPr>
                <w:sz w:val="20"/>
              </w:rPr>
              <w:t>6.</w:t>
            </w:r>
            <w:r>
              <w:rPr>
                <w:spacing w:val="80"/>
                <w:sz w:val="20"/>
              </w:rPr>
              <w:t xml:space="preserve"> </w:t>
            </w:r>
            <w:r>
              <w:rPr>
                <w:sz w:val="20"/>
              </w:rPr>
              <w:t>Activity</w:t>
            </w:r>
            <w:r>
              <w:rPr>
                <w:spacing w:val="-12"/>
                <w:sz w:val="20"/>
              </w:rPr>
              <w:t xml:space="preserve"> </w:t>
            </w:r>
            <w:r>
              <w:rPr>
                <w:sz w:val="20"/>
              </w:rPr>
              <w:t>status</w:t>
            </w:r>
            <w:r>
              <w:rPr>
                <w:spacing w:val="-13"/>
                <w:sz w:val="20"/>
              </w:rPr>
              <w:t xml:space="preserve"> </w:t>
            </w:r>
            <w:r>
              <w:rPr>
                <w:sz w:val="20"/>
              </w:rPr>
              <w:t>when</w:t>
            </w:r>
            <w:r>
              <w:rPr>
                <w:spacing w:val="-12"/>
                <w:sz w:val="20"/>
              </w:rPr>
              <w:t xml:space="preserve"> </w:t>
            </w:r>
            <w:r>
              <w:rPr>
                <w:sz w:val="20"/>
              </w:rPr>
              <w:t>compliance</w:t>
            </w:r>
            <w:r>
              <w:rPr>
                <w:spacing w:val="-13"/>
                <w:sz w:val="20"/>
              </w:rPr>
              <w:t xml:space="preserve"> </w:t>
            </w:r>
            <w:r>
              <w:rPr>
                <w:sz w:val="20"/>
              </w:rPr>
              <w:t>not achieved: Discretionary</w:t>
            </w:r>
          </w:p>
        </w:tc>
      </w:tr>
    </w:tbl>
    <w:p w14:paraId="2A685AE0" w14:textId="77777777" w:rsidR="0024171B" w:rsidRDefault="0024171B">
      <w:pPr>
        <w:pStyle w:val="TableParagraph"/>
        <w:spacing w:line="283" w:lineRule="auto"/>
        <w:rPr>
          <w:sz w:val="20"/>
        </w:rPr>
        <w:sectPr w:rsidR="0024171B">
          <w:pgSz w:w="11920" w:h="16850"/>
          <w:pgMar w:top="820" w:right="425" w:bottom="1540" w:left="708" w:header="408" w:footer="1302" w:gutter="0"/>
          <w:cols w:space="720"/>
        </w:sectPr>
      </w:pPr>
    </w:p>
    <w:p w14:paraId="2A685AE1" w14:textId="77777777" w:rsidR="0024171B" w:rsidRDefault="0024171B">
      <w:pPr>
        <w:pStyle w:val="BodyText"/>
        <w:rPr>
          <w:sz w:val="14"/>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5"/>
        <w:gridCol w:w="5064"/>
      </w:tblGrid>
      <w:tr w:rsidR="0024171B" w14:paraId="2A685AFA" w14:textId="77777777">
        <w:trPr>
          <w:trHeight w:val="13979"/>
        </w:trPr>
        <w:tc>
          <w:tcPr>
            <w:tcW w:w="5285" w:type="dxa"/>
          </w:tcPr>
          <w:p w14:paraId="2A685AE2" w14:textId="77777777" w:rsidR="0024171B" w:rsidRDefault="00BA1581">
            <w:pPr>
              <w:pStyle w:val="TableParagraph"/>
              <w:tabs>
                <w:tab w:val="left" w:pos="1082"/>
              </w:tabs>
              <w:spacing w:before="26" w:line="283" w:lineRule="auto"/>
              <w:ind w:left="1082" w:right="235" w:hanging="322"/>
              <w:rPr>
                <w:sz w:val="20"/>
              </w:rPr>
            </w:pPr>
            <w:r>
              <w:rPr>
                <w:spacing w:val="-6"/>
                <w:sz w:val="20"/>
              </w:rPr>
              <w:t>f.</w:t>
            </w:r>
            <w:r>
              <w:rPr>
                <w:sz w:val="20"/>
              </w:rPr>
              <w:tab/>
              <w:t>be placed</w:t>
            </w:r>
            <w:r>
              <w:rPr>
                <w:spacing w:val="-1"/>
                <w:sz w:val="20"/>
              </w:rPr>
              <w:t xml:space="preserve"> </w:t>
            </w:r>
            <w:r>
              <w:rPr>
                <w:sz w:val="20"/>
              </w:rPr>
              <w:t>at an angle that unduly</w:t>
            </w:r>
            <w:r>
              <w:rPr>
                <w:spacing w:val="-1"/>
                <w:sz w:val="20"/>
              </w:rPr>
              <w:t xml:space="preserve"> </w:t>
            </w:r>
            <w:r>
              <w:rPr>
                <w:sz w:val="20"/>
              </w:rPr>
              <w:t xml:space="preserve">distracts a </w:t>
            </w:r>
            <w:r>
              <w:rPr>
                <w:w w:val="105"/>
                <w:sz w:val="20"/>
              </w:rPr>
              <w:t>driver of a vehicle.</w:t>
            </w:r>
          </w:p>
          <w:p w14:paraId="2A685AE4" w14:textId="77777777" w:rsidR="0024171B" w:rsidRDefault="0024171B">
            <w:pPr>
              <w:pStyle w:val="TableParagraph"/>
              <w:spacing w:before="213"/>
              <w:rPr>
                <w:sz w:val="20"/>
              </w:rPr>
            </w:pPr>
          </w:p>
          <w:p w14:paraId="2A685AE5" w14:textId="77777777" w:rsidR="0024171B" w:rsidRDefault="00BA1581">
            <w:pPr>
              <w:pStyle w:val="TableParagraph"/>
              <w:numPr>
                <w:ilvl w:val="0"/>
                <w:numId w:val="31"/>
              </w:numPr>
              <w:tabs>
                <w:tab w:val="left" w:pos="620"/>
              </w:tabs>
              <w:spacing w:before="1"/>
              <w:ind w:left="620" w:hanging="349"/>
              <w:rPr>
                <w:sz w:val="20"/>
              </w:rPr>
            </w:pPr>
            <w:r>
              <w:rPr>
                <w:spacing w:val="-8"/>
                <w:sz w:val="20"/>
              </w:rPr>
              <w:t>Sign</w:t>
            </w:r>
            <w:r>
              <w:rPr>
                <w:spacing w:val="-1"/>
                <w:sz w:val="20"/>
              </w:rPr>
              <w:t xml:space="preserve"> </w:t>
            </w:r>
            <w:r>
              <w:rPr>
                <w:spacing w:val="-2"/>
                <w:sz w:val="20"/>
              </w:rPr>
              <w:t>size:</w:t>
            </w:r>
          </w:p>
          <w:p w14:paraId="2A685AE6" w14:textId="77777777" w:rsidR="0024171B" w:rsidRDefault="00BA1581">
            <w:pPr>
              <w:pStyle w:val="TableParagraph"/>
              <w:spacing w:before="161"/>
              <w:ind w:left="621"/>
              <w:rPr>
                <w:sz w:val="20"/>
              </w:rPr>
            </w:pPr>
            <w:r>
              <w:rPr>
                <w:spacing w:val="-2"/>
                <w:sz w:val="20"/>
              </w:rPr>
              <w:t>Business</w:t>
            </w:r>
            <w:r>
              <w:rPr>
                <w:spacing w:val="-10"/>
                <w:sz w:val="20"/>
              </w:rPr>
              <w:t xml:space="preserve"> </w:t>
            </w:r>
            <w:r>
              <w:rPr>
                <w:spacing w:val="-2"/>
                <w:sz w:val="20"/>
              </w:rPr>
              <w:t>zones:</w:t>
            </w:r>
          </w:p>
          <w:p w14:paraId="2A685AE7" w14:textId="77777777" w:rsidR="0024171B" w:rsidRDefault="00BA1581">
            <w:pPr>
              <w:pStyle w:val="TableParagraph"/>
              <w:spacing w:before="161" w:line="283" w:lineRule="auto"/>
              <w:ind w:left="621" w:right="235"/>
              <w:rPr>
                <w:sz w:val="20"/>
              </w:rPr>
            </w:pPr>
            <w:r>
              <w:rPr>
                <w:sz w:val="20"/>
              </w:rPr>
              <w:t xml:space="preserve">The maximum total sign area, excluding official and information signs on any site for each road </w:t>
            </w:r>
            <w:r>
              <w:rPr>
                <w:spacing w:val="-2"/>
                <w:sz w:val="20"/>
              </w:rPr>
              <w:t>frontage:</w:t>
            </w:r>
          </w:p>
          <w:p w14:paraId="2A685AE8" w14:textId="77777777" w:rsidR="0024171B" w:rsidRDefault="00BA1581">
            <w:pPr>
              <w:pStyle w:val="TableParagraph"/>
              <w:numPr>
                <w:ilvl w:val="1"/>
                <w:numId w:val="31"/>
              </w:numPr>
              <w:tabs>
                <w:tab w:val="left" w:pos="765"/>
              </w:tabs>
              <w:spacing w:before="117"/>
              <w:ind w:left="765" w:hanging="144"/>
              <w:rPr>
                <w:position w:val="7"/>
                <w:sz w:val="13"/>
              </w:rPr>
            </w:pPr>
            <w:r>
              <w:rPr>
                <w:sz w:val="20"/>
              </w:rPr>
              <w:t>Less than</w:t>
            </w:r>
            <w:r>
              <w:rPr>
                <w:spacing w:val="-1"/>
                <w:sz w:val="20"/>
              </w:rPr>
              <w:t xml:space="preserve"> </w:t>
            </w:r>
            <w:r>
              <w:rPr>
                <w:sz w:val="20"/>
              </w:rPr>
              <w:t>24m</w:t>
            </w:r>
            <w:r>
              <w:rPr>
                <w:spacing w:val="-2"/>
                <w:sz w:val="20"/>
              </w:rPr>
              <w:t xml:space="preserve"> </w:t>
            </w:r>
            <w:r>
              <w:rPr>
                <w:sz w:val="20"/>
              </w:rPr>
              <w:t xml:space="preserve">width: </w:t>
            </w:r>
            <w:r>
              <w:rPr>
                <w:spacing w:val="-5"/>
                <w:sz w:val="20"/>
              </w:rPr>
              <w:t>6m</w:t>
            </w:r>
            <w:r>
              <w:rPr>
                <w:spacing w:val="-5"/>
                <w:position w:val="7"/>
                <w:sz w:val="13"/>
              </w:rPr>
              <w:t>2</w:t>
            </w:r>
          </w:p>
          <w:p w14:paraId="2A685AE9" w14:textId="77777777" w:rsidR="0024171B" w:rsidRDefault="00BA1581">
            <w:pPr>
              <w:pStyle w:val="TableParagraph"/>
              <w:numPr>
                <w:ilvl w:val="1"/>
                <w:numId w:val="31"/>
              </w:numPr>
              <w:tabs>
                <w:tab w:val="left" w:pos="801"/>
                <w:tab w:val="left" w:pos="810"/>
              </w:tabs>
              <w:spacing w:before="157" w:line="278" w:lineRule="auto"/>
              <w:ind w:left="801" w:right="173" w:hanging="181"/>
              <w:rPr>
                <w:sz w:val="20"/>
              </w:rPr>
            </w:pPr>
            <w:r>
              <w:rPr>
                <w:sz w:val="20"/>
              </w:rPr>
              <w:t>Greater than 24m width: 0.25m</w:t>
            </w:r>
            <w:r>
              <w:rPr>
                <w:position w:val="7"/>
                <w:sz w:val="13"/>
              </w:rPr>
              <w:t xml:space="preserve">2 </w:t>
            </w:r>
            <w:r>
              <w:rPr>
                <w:sz w:val="20"/>
              </w:rPr>
              <w:t>for every 1m of road frontage, up to a maximum area of 12m</w:t>
            </w:r>
            <w:r>
              <w:rPr>
                <w:position w:val="7"/>
                <w:sz w:val="13"/>
              </w:rPr>
              <w:t>2</w:t>
            </w:r>
            <w:r>
              <w:rPr>
                <w:sz w:val="20"/>
              </w:rPr>
              <w:t>.</w:t>
            </w:r>
          </w:p>
          <w:p w14:paraId="2A685AEA" w14:textId="77777777" w:rsidR="0024171B" w:rsidRDefault="00BA1581">
            <w:pPr>
              <w:pStyle w:val="TableParagraph"/>
              <w:spacing w:before="127"/>
              <w:ind w:left="621"/>
              <w:rPr>
                <w:sz w:val="20"/>
              </w:rPr>
            </w:pPr>
            <w:r>
              <w:rPr>
                <w:spacing w:val="-2"/>
                <w:sz w:val="20"/>
              </w:rPr>
              <w:t>Residential and Rural</w:t>
            </w:r>
            <w:r>
              <w:rPr>
                <w:spacing w:val="-1"/>
                <w:sz w:val="20"/>
              </w:rPr>
              <w:t xml:space="preserve"> </w:t>
            </w:r>
            <w:r>
              <w:rPr>
                <w:spacing w:val="-2"/>
                <w:sz w:val="20"/>
              </w:rPr>
              <w:t>Residential zones:</w:t>
            </w:r>
          </w:p>
          <w:p w14:paraId="2A685AEC" w14:textId="2C72188A" w:rsidR="0024171B" w:rsidRDefault="00BA1581" w:rsidP="005754F1">
            <w:pPr>
              <w:pStyle w:val="TableParagraph"/>
              <w:spacing w:before="162" w:line="283" w:lineRule="auto"/>
              <w:ind w:left="621" w:right="235"/>
              <w:rPr>
                <w:sz w:val="20"/>
              </w:rPr>
            </w:pPr>
            <w:r>
              <w:rPr>
                <w:sz w:val="20"/>
              </w:rPr>
              <w:t>The</w:t>
            </w:r>
            <w:r>
              <w:rPr>
                <w:spacing w:val="-1"/>
                <w:sz w:val="20"/>
              </w:rPr>
              <w:t xml:space="preserve"> </w:t>
            </w:r>
            <w:r>
              <w:rPr>
                <w:sz w:val="20"/>
              </w:rPr>
              <w:t>maximum</w:t>
            </w:r>
            <w:r>
              <w:rPr>
                <w:spacing w:val="-3"/>
                <w:sz w:val="20"/>
              </w:rPr>
              <w:t xml:space="preserve"> </w:t>
            </w:r>
            <w:r>
              <w:rPr>
                <w:sz w:val="20"/>
              </w:rPr>
              <w:t>total</w:t>
            </w:r>
            <w:r>
              <w:rPr>
                <w:spacing w:val="-2"/>
                <w:sz w:val="20"/>
              </w:rPr>
              <w:t xml:space="preserve"> </w:t>
            </w:r>
            <w:r>
              <w:rPr>
                <w:sz w:val="20"/>
              </w:rPr>
              <w:t>of</w:t>
            </w:r>
            <w:r>
              <w:rPr>
                <w:spacing w:val="-2"/>
                <w:sz w:val="20"/>
              </w:rPr>
              <w:t xml:space="preserve"> </w:t>
            </w:r>
            <w:r>
              <w:rPr>
                <w:sz w:val="20"/>
              </w:rPr>
              <w:t>sign</w:t>
            </w:r>
            <w:r>
              <w:rPr>
                <w:spacing w:val="-5"/>
                <w:sz w:val="20"/>
              </w:rPr>
              <w:t xml:space="preserve"> </w:t>
            </w:r>
            <w:r>
              <w:rPr>
                <w:sz w:val="20"/>
              </w:rPr>
              <w:t>area,</w:t>
            </w:r>
            <w:r>
              <w:rPr>
                <w:spacing w:val="-2"/>
                <w:sz w:val="20"/>
              </w:rPr>
              <w:t xml:space="preserve"> </w:t>
            </w:r>
            <w:r>
              <w:rPr>
                <w:sz w:val="20"/>
              </w:rPr>
              <w:t>excluding</w:t>
            </w:r>
            <w:r>
              <w:rPr>
                <w:spacing w:val="-3"/>
                <w:sz w:val="20"/>
              </w:rPr>
              <w:t xml:space="preserve"> </w:t>
            </w:r>
            <w:r>
              <w:rPr>
                <w:sz w:val="20"/>
              </w:rPr>
              <w:t>official and information signs, on any site must not exceed Where a sign is double-sided, the maximum sign area is calculated as the area of one side of the sign.</w:t>
            </w:r>
          </w:p>
          <w:p w14:paraId="2A685AED" w14:textId="77777777" w:rsidR="0024171B" w:rsidRDefault="0024171B">
            <w:pPr>
              <w:pStyle w:val="TableParagraph"/>
              <w:spacing w:before="54"/>
              <w:rPr>
                <w:sz w:val="20"/>
              </w:rPr>
            </w:pPr>
          </w:p>
          <w:p w14:paraId="2A685AEE" w14:textId="77777777" w:rsidR="0024171B" w:rsidRDefault="00BA1581">
            <w:pPr>
              <w:pStyle w:val="TableParagraph"/>
              <w:numPr>
                <w:ilvl w:val="0"/>
                <w:numId w:val="31"/>
              </w:numPr>
              <w:tabs>
                <w:tab w:val="left" w:pos="619"/>
                <w:tab w:val="left" w:pos="621"/>
              </w:tabs>
              <w:spacing w:line="408" w:lineRule="auto"/>
              <w:ind w:right="3222"/>
              <w:rPr>
                <w:sz w:val="20"/>
              </w:rPr>
            </w:pPr>
            <w:r>
              <w:rPr>
                <w:sz w:val="20"/>
              </w:rPr>
              <w:t xml:space="preserve">Sign height: </w:t>
            </w:r>
            <w:r>
              <w:rPr>
                <w:spacing w:val="-2"/>
                <w:sz w:val="20"/>
              </w:rPr>
              <w:t>Business</w:t>
            </w:r>
            <w:r>
              <w:rPr>
                <w:spacing w:val="-12"/>
                <w:sz w:val="20"/>
              </w:rPr>
              <w:t xml:space="preserve"> </w:t>
            </w:r>
            <w:r>
              <w:rPr>
                <w:spacing w:val="-2"/>
                <w:sz w:val="20"/>
              </w:rPr>
              <w:t>zones:</w:t>
            </w:r>
          </w:p>
          <w:p w14:paraId="2A685AEF" w14:textId="77777777" w:rsidR="0024171B" w:rsidRDefault="00BA1581">
            <w:pPr>
              <w:pStyle w:val="TableParagraph"/>
              <w:numPr>
                <w:ilvl w:val="1"/>
                <w:numId w:val="31"/>
              </w:numPr>
              <w:tabs>
                <w:tab w:val="left" w:pos="751"/>
              </w:tabs>
              <w:spacing w:before="1"/>
              <w:ind w:left="751" w:hanging="144"/>
              <w:rPr>
                <w:sz w:val="20"/>
              </w:rPr>
            </w:pPr>
            <w:r>
              <w:rPr>
                <w:sz w:val="20"/>
              </w:rPr>
              <w:t>4m</w:t>
            </w:r>
            <w:r>
              <w:rPr>
                <w:spacing w:val="14"/>
                <w:sz w:val="20"/>
              </w:rPr>
              <w:t xml:space="preserve"> </w:t>
            </w:r>
            <w:r>
              <w:rPr>
                <w:sz w:val="20"/>
              </w:rPr>
              <w:t>measured</w:t>
            </w:r>
            <w:r>
              <w:rPr>
                <w:spacing w:val="15"/>
                <w:sz w:val="20"/>
              </w:rPr>
              <w:t xml:space="preserve"> </w:t>
            </w:r>
            <w:r>
              <w:rPr>
                <w:sz w:val="20"/>
              </w:rPr>
              <w:t>from</w:t>
            </w:r>
            <w:r>
              <w:rPr>
                <w:spacing w:val="15"/>
                <w:sz w:val="20"/>
              </w:rPr>
              <w:t xml:space="preserve"> </w:t>
            </w:r>
            <w:r>
              <w:rPr>
                <w:sz w:val="20"/>
              </w:rPr>
              <w:t>ground</w:t>
            </w:r>
            <w:r>
              <w:rPr>
                <w:spacing w:val="15"/>
                <w:sz w:val="20"/>
              </w:rPr>
              <w:t xml:space="preserve"> </w:t>
            </w:r>
            <w:r>
              <w:rPr>
                <w:spacing w:val="-2"/>
                <w:sz w:val="20"/>
              </w:rPr>
              <w:t>level.</w:t>
            </w:r>
          </w:p>
          <w:p w14:paraId="2A685AF1" w14:textId="77777777" w:rsidR="0024171B" w:rsidRDefault="0024171B">
            <w:pPr>
              <w:pStyle w:val="TableParagraph"/>
              <w:spacing w:before="92"/>
              <w:rPr>
                <w:sz w:val="20"/>
              </w:rPr>
            </w:pPr>
          </w:p>
          <w:p w14:paraId="2A685AF2" w14:textId="77777777" w:rsidR="0024171B" w:rsidRDefault="00BA1581">
            <w:pPr>
              <w:pStyle w:val="TableParagraph"/>
              <w:ind w:left="607"/>
              <w:rPr>
                <w:sz w:val="20"/>
              </w:rPr>
            </w:pPr>
            <w:r>
              <w:rPr>
                <w:spacing w:val="-2"/>
                <w:sz w:val="20"/>
              </w:rPr>
              <w:t>Residential and Rural</w:t>
            </w:r>
            <w:r>
              <w:rPr>
                <w:spacing w:val="-1"/>
                <w:sz w:val="20"/>
              </w:rPr>
              <w:t xml:space="preserve"> </w:t>
            </w:r>
            <w:r>
              <w:rPr>
                <w:spacing w:val="-2"/>
                <w:sz w:val="20"/>
              </w:rPr>
              <w:t>Residential</w:t>
            </w:r>
            <w:r>
              <w:rPr>
                <w:spacing w:val="-1"/>
                <w:sz w:val="20"/>
              </w:rPr>
              <w:t xml:space="preserve"> </w:t>
            </w:r>
            <w:r>
              <w:rPr>
                <w:spacing w:val="-2"/>
                <w:sz w:val="20"/>
              </w:rPr>
              <w:t>zones:</w:t>
            </w:r>
          </w:p>
          <w:p w14:paraId="2A685AF3" w14:textId="77777777" w:rsidR="0024171B" w:rsidRDefault="00BA1581">
            <w:pPr>
              <w:pStyle w:val="TableParagraph"/>
              <w:numPr>
                <w:ilvl w:val="0"/>
                <w:numId w:val="30"/>
              </w:numPr>
              <w:tabs>
                <w:tab w:val="left" w:pos="751"/>
              </w:tabs>
              <w:spacing w:before="162"/>
              <w:ind w:left="751" w:hanging="144"/>
              <w:rPr>
                <w:sz w:val="20"/>
              </w:rPr>
            </w:pPr>
            <w:r>
              <w:rPr>
                <w:sz w:val="20"/>
              </w:rPr>
              <w:t>3m</w:t>
            </w:r>
            <w:r>
              <w:rPr>
                <w:spacing w:val="15"/>
                <w:sz w:val="20"/>
              </w:rPr>
              <w:t xml:space="preserve"> </w:t>
            </w:r>
            <w:r>
              <w:rPr>
                <w:sz w:val="20"/>
              </w:rPr>
              <w:t>measured</w:t>
            </w:r>
            <w:r>
              <w:rPr>
                <w:spacing w:val="15"/>
                <w:sz w:val="20"/>
              </w:rPr>
              <w:t xml:space="preserve"> </w:t>
            </w:r>
            <w:r>
              <w:rPr>
                <w:sz w:val="20"/>
              </w:rPr>
              <w:t>from</w:t>
            </w:r>
            <w:r>
              <w:rPr>
                <w:spacing w:val="16"/>
                <w:sz w:val="20"/>
              </w:rPr>
              <w:t xml:space="preserve"> </w:t>
            </w:r>
            <w:r>
              <w:rPr>
                <w:sz w:val="20"/>
              </w:rPr>
              <w:t>ground</w:t>
            </w:r>
            <w:r>
              <w:rPr>
                <w:spacing w:val="15"/>
                <w:sz w:val="20"/>
              </w:rPr>
              <w:t xml:space="preserve"> </w:t>
            </w:r>
            <w:r>
              <w:rPr>
                <w:spacing w:val="-2"/>
                <w:sz w:val="20"/>
              </w:rPr>
              <w:t>level.</w:t>
            </w:r>
          </w:p>
          <w:p w14:paraId="2A685AF4" w14:textId="77777777" w:rsidR="0024171B" w:rsidRDefault="00BA1581">
            <w:pPr>
              <w:pStyle w:val="TableParagraph"/>
              <w:numPr>
                <w:ilvl w:val="0"/>
                <w:numId w:val="29"/>
              </w:numPr>
              <w:tabs>
                <w:tab w:val="left" w:pos="620"/>
              </w:tabs>
              <w:spacing w:before="161"/>
              <w:ind w:left="620" w:hanging="349"/>
              <w:rPr>
                <w:sz w:val="20"/>
              </w:rPr>
            </w:pPr>
            <w:r>
              <w:rPr>
                <w:w w:val="105"/>
                <w:sz w:val="20"/>
              </w:rPr>
              <w:t>Number</w:t>
            </w:r>
            <w:r>
              <w:rPr>
                <w:spacing w:val="-11"/>
                <w:w w:val="105"/>
                <w:sz w:val="20"/>
              </w:rPr>
              <w:t xml:space="preserve"> </w:t>
            </w:r>
            <w:r>
              <w:rPr>
                <w:w w:val="105"/>
                <w:sz w:val="20"/>
              </w:rPr>
              <w:t>of</w:t>
            </w:r>
            <w:r>
              <w:rPr>
                <w:spacing w:val="-9"/>
                <w:w w:val="105"/>
                <w:sz w:val="20"/>
              </w:rPr>
              <w:t xml:space="preserve"> </w:t>
            </w:r>
            <w:r>
              <w:rPr>
                <w:spacing w:val="-2"/>
                <w:w w:val="105"/>
                <w:sz w:val="20"/>
              </w:rPr>
              <w:t>signs:</w:t>
            </w:r>
          </w:p>
          <w:p w14:paraId="2A685AF5" w14:textId="77777777" w:rsidR="0024171B" w:rsidRDefault="00BA1581">
            <w:pPr>
              <w:pStyle w:val="TableParagraph"/>
              <w:numPr>
                <w:ilvl w:val="1"/>
                <w:numId w:val="29"/>
              </w:numPr>
              <w:tabs>
                <w:tab w:val="left" w:pos="764"/>
                <w:tab w:val="left" w:pos="801"/>
              </w:tabs>
              <w:spacing w:before="161" w:line="283" w:lineRule="auto"/>
              <w:ind w:right="209" w:hanging="181"/>
              <w:rPr>
                <w:sz w:val="20"/>
              </w:rPr>
            </w:pPr>
            <w:r>
              <w:rPr>
                <w:sz w:val="20"/>
              </w:rPr>
              <w:t xml:space="preserve">There must be no more than 2 temporary signs, </w:t>
            </w:r>
            <w:r>
              <w:rPr>
                <w:w w:val="105"/>
                <w:sz w:val="20"/>
              </w:rPr>
              <w:t xml:space="preserve">or real estate or land development signs per </w:t>
            </w:r>
            <w:r>
              <w:rPr>
                <w:spacing w:val="-2"/>
                <w:w w:val="105"/>
                <w:sz w:val="20"/>
              </w:rPr>
              <w:t>site.</w:t>
            </w:r>
          </w:p>
          <w:p w14:paraId="2A685AF6" w14:textId="77777777" w:rsidR="0024171B" w:rsidRDefault="00BA1581">
            <w:pPr>
              <w:pStyle w:val="TableParagraph"/>
              <w:numPr>
                <w:ilvl w:val="1"/>
                <w:numId w:val="29"/>
              </w:numPr>
              <w:tabs>
                <w:tab w:val="left" w:pos="757"/>
                <w:tab w:val="left" w:pos="801"/>
              </w:tabs>
              <w:spacing w:before="122" w:line="283" w:lineRule="auto"/>
              <w:ind w:right="516" w:hanging="181"/>
              <w:rPr>
                <w:sz w:val="20"/>
              </w:rPr>
            </w:pPr>
            <w:r>
              <w:rPr>
                <w:sz w:val="20"/>
              </w:rPr>
              <w:t>A maximum of one under-verandah and one verandah fascia sign per premises, except where a premises has more than one road frontage,</w:t>
            </w:r>
            <w:r>
              <w:rPr>
                <w:spacing w:val="-3"/>
                <w:sz w:val="20"/>
              </w:rPr>
              <w:t xml:space="preserve"> </w:t>
            </w:r>
            <w:r>
              <w:rPr>
                <w:sz w:val="20"/>
              </w:rPr>
              <w:t>in</w:t>
            </w:r>
            <w:r>
              <w:rPr>
                <w:spacing w:val="-3"/>
                <w:sz w:val="20"/>
              </w:rPr>
              <w:t xml:space="preserve"> </w:t>
            </w:r>
            <w:r>
              <w:rPr>
                <w:sz w:val="20"/>
              </w:rPr>
              <w:t>which</w:t>
            </w:r>
            <w:r>
              <w:rPr>
                <w:spacing w:val="-3"/>
                <w:sz w:val="20"/>
              </w:rPr>
              <w:t xml:space="preserve"> </w:t>
            </w:r>
            <w:r>
              <w:rPr>
                <w:sz w:val="20"/>
              </w:rPr>
              <w:t>case</w:t>
            </w:r>
            <w:r>
              <w:rPr>
                <w:spacing w:val="-2"/>
                <w:sz w:val="20"/>
              </w:rPr>
              <w:t xml:space="preserve"> </w:t>
            </w:r>
            <w:r>
              <w:rPr>
                <w:sz w:val="20"/>
              </w:rPr>
              <w:t>signs</w:t>
            </w:r>
            <w:r>
              <w:rPr>
                <w:spacing w:val="-2"/>
                <w:sz w:val="20"/>
              </w:rPr>
              <w:t xml:space="preserve"> </w:t>
            </w:r>
            <w:r>
              <w:rPr>
                <w:sz w:val="20"/>
              </w:rPr>
              <w:t>are</w:t>
            </w:r>
            <w:r>
              <w:rPr>
                <w:spacing w:val="-2"/>
                <w:sz w:val="20"/>
              </w:rPr>
              <w:t xml:space="preserve"> </w:t>
            </w:r>
            <w:r>
              <w:rPr>
                <w:sz w:val="20"/>
              </w:rPr>
              <w:t>limited</w:t>
            </w:r>
            <w:r>
              <w:rPr>
                <w:spacing w:val="-4"/>
                <w:sz w:val="20"/>
              </w:rPr>
              <w:t xml:space="preserve"> </w:t>
            </w:r>
            <w:r>
              <w:rPr>
                <w:sz w:val="20"/>
              </w:rPr>
              <w:t>to</w:t>
            </w:r>
            <w:r>
              <w:rPr>
                <w:spacing w:val="-2"/>
                <w:sz w:val="20"/>
              </w:rPr>
              <w:t xml:space="preserve"> </w:t>
            </w:r>
            <w:r>
              <w:rPr>
                <w:sz w:val="20"/>
              </w:rPr>
              <w:t>a maximum of two under-verandah and two verandah fascia signs.</w:t>
            </w:r>
          </w:p>
          <w:p w14:paraId="2A685AF7" w14:textId="77777777" w:rsidR="0024171B" w:rsidRDefault="00BA1581">
            <w:pPr>
              <w:pStyle w:val="TableParagraph"/>
              <w:numPr>
                <w:ilvl w:val="1"/>
                <w:numId w:val="29"/>
              </w:numPr>
              <w:tabs>
                <w:tab w:val="left" w:pos="801"/>
              </w:tabs>
              <w:spacing w:before="126" w:line="283" w:lineRule="auto"/>
              <w:ind w:right="192" w:hanging="181"/>
              <w:rPr>
                <w:sz w:val="20"/>
              </w:rPr>
            </w:pPr>
            <w:r>
              <w:rPr>
                <w:sz w:val="20"/>
              </w:rPr>
              <w:t>This standard does not apply to portable signs, including but not limited to, sandwich boards, teardrop flags or banners; signs fixed to</w:t>
            </w:r>
            <w:r>
              <w:rPr>
                <w:spacing w:val="40"/>
                <w:sz w:val="20"/>
              </w:rPr>
              <w:t xml:space="preserve"> </w:t>
            </w:r>
            <w:r>
              <w:rPr>
                <w:sz w:val="20"/>
              </w:rPr>
              <w:t>vehicles or trailers and signs on street furniture, located on a road or public place within the Kaipara District are subject to the provisions of Kaipara District Council’s bylaws.</w:t>
            </w:r>
          </w:p>
          <w:p w14:paraId="2A685AF8" w14:textId="77777777" w:rsidR="0024171B" w:rsidRDefault="00BA1581">
            <w:pPr>
              <w:pStyle w:val="TableParagraph"/>
              <w:spacing w:before="125" w:line="226" w:lineRule="exact"/>
              <w:ind w:left="621"/>
              <w:rPr>
                <w:sz w:val="20"/>
              </w:rPr>
            </w:pPr>
            <w:r>
              <w:rPr>
                <w:spacing w:val="-2"/>
                <w:sz w:val="20"/>
              </w:rPr>
              <w:t>Business</w:t>
            </w:r>
            <w:r>
              <w:rPr>
                <w:spacing w:val="-10"/>
                <w:sz w:val="20"/>
              </w:rPr>
              <w:t xml:space="preserve"> </w:t>
            </w:r>
            <w:r>
              <w:rPr>
                <w:spacing w:val="-2"/>
                <w:sz w:val="20"/>
              </w:rPr>
              <w:t>zones:</w:t>
            </w:r>
          </w:p>
        </w:tc>
        <w:tc>
          <w:tcPr>
            <w:tcW w:w="5064" w:type="dxa"/>
          </w:tcPr>
          <w:p w14:paraId="2A685AF9" w14:textId="77777777" w:rsidR="0024171B" w:rsidRDefault="0024171B">
            <w:pPr>
              <w:pStyle w:val="TableParagraph"/>
              <w:rPr>
                <w:rFonts w:ascii="Times New Roman"/>
                <w:sz w:val="18"/>
              </w:rPr>
            </w:pPr>
          </w:p>
        </w:tc>
      </w:tr>
    </w:tbl>
    <w:p w14:paraId="2A685AFB" w14:textId="77777777" w:rsidR="0024171B" w:rsidRDefault="0024171B">
      <w:pPr>
        <w:pStyle w:val="TableParagraph"/>
        <w:rPr>
          <w:rFonts w:ascii="Times New Roman"/>
          <w:sz w:val="18"/>
        </w:rPr>
        <w:sectPr w:rsidR="0024171B">
          <w:pgSz w:w="11920" w:h="16850"/>
          <w:pgMar w:top="820" w:right="425" w:bottom="1540" w:left="708" w:header="408" w:footer="1302" w:gutter="0"/>
          <w:cols w:space="720"/>
        </w:sectPr>
      </w:pPr>
    </w:p>
    <w:p w14:paraId="2A685AFC" w14:textId="77777777" w:rsidR="0024171B" w:rsidRDefault="0024171B">
      <w:pPr>
        <w:pStyle w:val="BodyText"/>
        <w:rPr>
          <w:sz w:val="14"/>
        </w:rPr>
      </w:pPr>
    </w:p>
    <w:tbl>
      <w:tblPr>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5"/>
        <w:gridCol w:w="5064"/>
      </w:tblGrid>
      <w:tr w:rsidR="0024171B" w14:paraId="2A685B06" w14:textId="77777777">
        <w:trPr>
          <w:trHeight w:val="5701"/>
        </w:trPr>
        <w:tc>
          <w:tcPr>
            <w:tcW w:w="5285" w:type="dxa"/>
          </w:tcPr>
          <w:p w14:paraId="2A685AFD" w14:textId="77777777" w:rsidR="0024171B" w:rsidRDefault="00BA1581">
            <w:pPr>
              <w:pStyle w:val="TableParagraph"/>
              <w:spacing w:before="145" w:line="283" w:lineRule="auto"/>
              <w:ind w:left="830" w:right="235" w:hanging="209"/>
              <w:rPr>
                <w:sz w:val="20"/>
              </w:rPr>
            </w:pPr>
            <w:r>
              <w:rPr>
                <w:sz w:val="20"/>
              </w:rPr>
              <w:t>a.</w:t>
            </w:r>
            <w:r>
              <w:rPr>
                <w:spacing w:val="-1"/>
                <w:sz w:val="20"/>
              </w:rPr>
              <w:t xml:space="preserve"> </w:t>
            </w:r>
            <w:r>
              <w:rPr>
                <w:sz w:val="20"/>
              </w:rPr>
              <w:t>There must</w:t>
            </w:r>
            <w:r>
              <w:rPr>
                <w:spacing w:val="-1"/>
                <w:sz w:val="20"/>
              </w:rPr>
              <w:t xml:space="preserve"> </w:t>
            </w:r>
            <w:r>
              <w:rPr>
                <w:sz w:val="20"/>
              </w:rPr>
              <w:t>be no more than</w:t>
            </w:r>
            <w:r>
              <w:rPr>
                <w:spacing w:val="-1"/>
                <w:sz w:val="20"/>
              </w:rPr>
              <w:t xml:space="preserve"> </w:t>
            </w:r>
            <w:r>
              <w:rPr>
                <w:sz w:val="20"/>
              </w:rPr>
              <w:t>4</w:t>
            </w:r>
            <w:r>
              <w:rPr>
                <w:spacing w:val="-2"/>
                <w:sz w:val="20"/>
              </w:rPr>
              <w:t xml:space="preserve"> </w:t>
            </w:r>
            <w:r>
              <w:rPr>
                <w:sz w:val="20"/>
              </w:rPr>
              <w:t>signs per</w:t>
            </w:r>
            <w:r>
              <w:rPr>
                <w:spacing w:val="-2"/>
                <w:sz w:val="20"/>
              </w:rPr>
              <w:t xml:space="preserve"> </w:t>
            </w:r>
            <w:r>
              <w:rPr>
                <w:sz w:val="20"/>
              </w:rPr>
              <w:t xml:space="preserve">site, </w:t>
            </w:r>
            <w:r>
              <w:rPr>
                <w:w w:val="105"/>
                <w:sz w:val="20"/>
              </w:rPr>
              <w:t>excluding official or information signs.</w:t>
            </w:r>
          </w:p>
          <w:p w14:paraId="2A685AFE" w14:textId="77777777" w:rsidR="0024171B" w:rsidRDefault="00BA1581">
            <w:pPr>
              <w:pStyle w:val="TableParagraph"/>
              <w:spacing w:before="120"/>
              <w:ind w:left="621"/>
              <w:rPr>
                <w:sz w:val="20"/>
              </w:rPr>
            </w:pPr>
            <w:r>
              <w:rPr>
                <w:spacing w:val="-2"/>
                <w:sz w:val="20"/>
              </w:rPr>
              <w:t>Residential and Rural</w:t>
            </w:r>
            <w:r>
              <w:rPr>
                <w:spacing w:val="-1"/>
                <w:sz w:val="20"/>
              </w:rPr>
              <w:t xml:space="preserve"> </w:t>
            </w:r>
            <w:r>
              <w:rPr>
                <w:spacing w:val="-2"/>
                <w:sz w:val="20"/>
              </w:rPr>
              <w:t>Residential</w:t>
            </w:r>
            <w:r>
              <w:rPr>
                <w:spacing w:val="-1"/>
                <w:sz w:val="20"/>
              </w:rPr>
              <w:t xml:space="preserve"> </w:t>
            </w:r>
            <w:r>
              <w:rPr>
                <w:spacing w:val="-2"/>
                <w:sz w:val="20"/>
              </w:rPr>
              <w:t>zones:</w:t>
            </w:r>
          </w:p>
          <w:p w14:paraId="2A685AFF" w14:textId="77777777" w:rsidR="0024171B" w:rsidRDefault="00BA1581">
            <w:pPr>
              <w:pStyle w:val="TableParagraph"/>
              <w:spacing w:before="164" w:line="283" w:lineRule="auto"/>
              <w:ind w:left="830" w:right="235" w:hanging="209"/>
              <w:rPr>
                <w:sz w:val="20"/>
              </w:rPr>
            </w:pPr>
            <w:r>
              <w:rPr>
                <w:sz w:val="20"/>
              </w:rPr>
              <w:t>a.</w:t>
            </w:r>
            <w:r>
              <w:rPr>
                <w:spacing w:val="-1"/>
                <w:sz w:val="20"/>
              </w:rPr>
              <w:t xml:space="preserve"> </w:t>
            </w:r>
            <w:r>
              <w:rPr>
                <w:sz w:val="20"/>
              </w:rPr>
              <w:t>There must</w:t>
            </w:r>
            <w:r>
              <w:rPr>
                <w:spacing w:val="-1"/>
                <w:sz w:val="20"/>
              </w:rPr>
              <w:t xml:space="preserve"> </w:t>
            </w:r>
            <w:r>
              <w:rPr>
                <w:sz w:val="20"/>
              </w:rPr>
              <w:t>be no more than</w:t>
            </w:r>
            <w:r>
              <w:rPr>
                <w:spacing w:val="-1"/>
                <w:sz w:val="20"/>
              </w:rPr>
              <w:t xml:space="preserve"> </w:t>
            </w:r>
            <w:r>
              <w:rPr>
                <w:sz w:val="20"/>
              </w:rPr>
              <w:t>2</w:t>
            </w:r>
            <w:r>
              <w:rPr>
                <w:spacing w:val="-2"/>
                <w:sz w:val="20"/>
              </w:rPr>
              <w:t xml:space="preserve"> </w:t>
            </w:r>
            <w:r>
              <w:rPr>
                <w:sz w:val="20"/>
              </w:rPr>
              <w:t>signs per</w:t>
            </w:r>
            <w:r>
              <w:rPr>
                <w:spacing w:val="-2"/>
                <w:sz w:val="20"/>
              </w:rPr>
              <w:t xml:space="preserve"> </w:t>
            </w:r>
            <w:r>
              <w:rPr>
                <w:sz w:val="20"/>
              </w:rPr>
              <w:t xml:space="preserve">site, </w:t>
            </w:r>
            <w:r>
              <w:rPr>
                <w:w w:val="105"/>
                <w:sz w:val="20"/>
              </w:rPr>
              <w:t>excluding official or information signs.</w:t>
            </w:r>
          </w:p>
          <w:p w14:paraId="2A685B00" w14:textId="77777777" w:rsidR="0024171B" w:rsidRDefault="00BA1581">
            <w:pPr>
              <w:pStyle w:val="TableParagraph"/>
              <w:numPr>
                <w:ilvl w:val="0"/>
                <w:numId w:val="28"/>
              </w:numPr>
              <w:tabs>
                <w:tab w:val="left" w:pos="619"/>
              </w:tabs>
              <w:spacing w:before="119"/>
              <w:ind w:left="619" w:hanging="349"/>
              <w:rPr>
                <w:sz w:val="20"/>
              </w:rPr>
            </w:pPr>
            <w:r>
              <w:rPr>
                <w:spacing w:val="-8"/>
                <w:sz w:val="20"/>
              </w:rPr>
              <w:t>Sign</w:t>
            </w:r>
            <w:r>
              <w:rPr>
                <w:spacing w:val="-1"/>
                <w:sz w:val="20"/>
              </w:rPr>
              <w:t xml:space="preserve"> </w:t>
            </w:r>
            <w:r>
              <w:rPr>
                <w:spacing w:val="-2"/>
                <w:sz w:val="20"/>
              </w:rPr>
              <w:t>design:</w:t>
            </w:r>
          </w:p>
          <w:p w14:paraId="2A685B01" w14:textId="77777777" w:rsidR="0024171B" w:rsidRDefault="00BA1581">
            <w:pPr>
              <w:pStyle w:val="TableParagraph"/>
              <w:spacing w:before="161"/>
              <w:ind w:left="621"/>
              <w:rPr>
                <w:sz w:val="20"/>
              </w:rPr>
            </w:pPr>
            <w:r>
              <w:rPr>
                <w:sz w:val="20"/>
              </w:rPr>
              <w:t>A</w:t>
            </w:r>
            <w:r>
              <w:rPr>
                <w:spacing w:val="-7"/>
                <w:sz w:val="20"/>
              </w:rPr>
              <w:t xml:space="preserve"> </w:t>
            </w:r>
            <w:r>
              <w:rPr>
                <w:sz w:val="20"/>
              </w:rPr>
              <w:t>sign</w:t>
            </w:r>
            <w:r>
              <w:rPr>
                <w:spacing w:val="-6"/>
                <w:sz w:val="20"/>
              </w:rPr>
              <w:t xml:space="preserve"> </w:t>
            </w:r>
            <w:r>
              <w:rPr>
                <w:sz w:val="20"/>
              </w:rPr>
              <w:t>must</w:t>
            </w:r>
            <w:r>
              <w:rPr>
                <w:spacing w:val="-6"/>
                <w:sz w:val="20"/>
              </w:rPr>
              <w:t xml:space="preserve"> </w:t>
            </w:r>
            <w:r>
              <w:rPr>
                <w:spacing w:val="-4"/>
                <w:sz w:val="20"/>
              </w:rPr>
              <w:t>not:</w:t>
            </w:r>
          </w:p>
          <w:p w14:paraId="2A685B02" w14:textId="77777777" w:rsidR="0024171B" w:rsidRDefault="00BA1581">
            <w:pPr>
              <w:pStyle w:val="TableParagraph"/>
              <w:numPr>
                <w:ilvl w:val="1"/>
                <w:numId w:val="28"/>
              </w:numPr>
              <w:tabs>
                <w:tab w:val="left" w:pos="1444"/>
              </w:tabs>
              <w:spacing w:before="162" w:line="283" w:lineRule="auto"/>
              <w:ind w:right="340"/>
              <w:rPr>
                <w:sz w:val="20"/>
              </w:rPr>
            </w:pPr>
            <w:r>
              <w:rPr>
                <w:sz w:val="20"/>
              </w:rPr>
              <w:t>use reflective materials or</w:t>
            </w:r>
            <w:r>
              <w:rPr>
                <w:spacing w:val="-1"/>
                <w:sz w:val="20"/>
              </w:rPr>
              <w:t xml:space="preserve"> </w:t>
            </w:r>
            <w:r>
              <w:rPr>
                <w:sz w:val="20"/>
              </w:rPr>
              <w:t xml:space="preserve">be animated </w:t>
            </w:r>
            <w:r>
              <w:rPr>
                <w:w w:val="105"/>
                <w:sz w:val="20"/>
              </w:rPr>
              <w:t>or illuminated through intermittent or flashing light sources</w:t>
            </w:r>
          </w:p>
          <w:p w14:paraId="2A685B03" w14:textId="77777777" w:rsidR="0024171B" w:rsidRDefault="00BA1581">
            <w:pPr>
              <w:pStyle w:val="TableParagraph"/>
              <w:numPr>
                <w:ilvl w:val="1"/>
                <w:numId w:val="28"/>
              </w:numPr>
              <w:tabs>
                <w:tab w:val="left" w:pos="1444"/>
              </w:tabs>
              <w:spacing w:before="121" w:line="283" w:lineRule="auto"/>
              <w:ind w:right="595"/>
              <w:rPr>
                <w:sz w:val="20"/>
              </w:rPr>
            </w:pPr>
            <w:r>
              <w:rPr>
                <w:sz w:val="20"/>
              </w:rPr>
              <w:t xml:space="preserve">display any explicit or lewd words or </w:t>
            </w:r>
            <w:r>
              <w:rPr>
                <w:spacing w:val="-2"/>
                <w:sz w:val="20"/>
              </w:rPr>
              <w:t>images.</w:t>
            </w:r>
          </w:p>
          <w:p w14:paraId="2A685B04" w14:textId="77777777" w:rsidR="0024171B" w:rsidRDefault="00BA1581">
            <w:pPr>
              <w:pStyle w:val="TableParagraph"/>
              <w:spacing w:before="122" w:line="283" w:lineRule="auto"/>
              <w:ind w:left="621" w:right="235"/>
              <w:rPr>
                <w:sz w:val="20"/>
              </w:rPr>
            </w:pPr>
            <w:r>
              <w:rPr>
                <w:sz w:val="20"/>
              </w:rPr>
              <w:t xml:space="preserve">A sign must be constructed and maintained in a </w:t>
            </w:r>
            <w:r>
              <w:rPr>
                <w:w w:val="105"/>
                <w:sz w:val="20"/>
              </w:rPr>
              <w:t>manner that is consistent with any building standard requirements and is maintained to those standards for public safety purposes.</w:t>
            </w:r>
          </w:p>
        </w:tc>
        <w:tc>
          <w:tcPr>
            <w:tcW w:w="5064" w:type="dxa"/>
          </w:tcPr>
          <w:p w14:paraId="2A685B05" w14:textId="77777777" w:rsidR="0024171B" w:rsidRDefault="0024171B">
            <w:pPr>
              <w:pStyle w:val="TableParagraph"/>
              <w:rPr>
                <w:rFonts w:ascii="Times New Roman"/>
                <w:sz w:val="18"/>
              </w:rPr>
            </w:pPr>
          </w:p>
        </w:tc>
      </w:tr>
    </w:tbl>
    <w:p w14:paraId="2A685B07" w14:textId="77777777" w:rsidR="0024171B" w:rsidRDefault="0024171B">
      <w:pPr>
        <w:pStyle w:val="TableParagraph"/>
        <w:rPr>
          <w:rFonts w:ascii="Times New Roman"/>
          <w:sz w:val="18"/>
        </w:rPr>
        <w:sectPr w:rsidR="0024171B">
          <w:pgSz w:w="11920" w:h="16850"/>
          <w:pgMar w:top="820" w:right="425" w:bottom="1540" w:left="708" w:header="408" w:footer="1302" w:gutter="0"/>
          <w:cols w:space="720"/>
        </w:sectPr>
      </w:pPr>
    </w:p>
    <w:p w14:paraId="2A685B08" w14:textId="77777777" w:rsidR="0024171B" w:rsidRDefault="0024171B">
      <w:pPr>
        <w:pStyle w:val="BodyText"/>
        <w:spacing w:before="102"/>
        <w:rPr>
          <w:sz w:val="28"/>
        </w:rPr>
      </w:pPr>
    </w:p>
    <w:p w14:paraId="2A685B0A" w14:textId="26F97D65" w:rsidR="0024171B" w:rsidRPr="00FE25A4" w:rsidRDefault="00BA1581" w:rsidP="00FE25A4">
      <w:pPr>
        <w:ind w:left="177"/>
        <w:rPr>
          <w:sz w:val="28"/>
        </w:rPr>
      </w:pPr>
      <w:r>
        <w:rPr>
          <w:color w:val="004684"/>
          <w:spacing w:val="-6"/>
          <w:sz w:val="28"/>
        </w:rPr>
        <w:t>DEV1</w:t>
      </w:r>
      <w:r>
        <w:rPr>
          <w:color w:val="004684"/>
          <w:spacing w:val="-9"/>
          <w:sz w:val="28"/>
        </w:rPr>
        <w:t xml:space="preserve"> </w:t>
      </w:r>
      <w:r>
        <w:rPr>
          <w:color w:val="004684"/>
          <w:spacing w:val="-6"/>
          <w:sz w:val="28"/>
        </w:rPr>
        <w:t>Subdivision Rules</w:t>
      </w:r>
    </w:p>
    <w:p w14:paraId="2A685B0B" w14:textId="77777777" w:rsidR="0024171B" w:rsidRDefault="0024171B">
      <w:pPr>
        <w:pStyle w:val="BodyText"/>
        <w:spacing w:before="40"/>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351"/>
        <w:gridCol w:w="5050"/>
      </w:tblGrid>
      <w:tr w:rsidR="0024171B" w14:paraId="2A685B0E" w14:textId="77777777">
        <w:trPr>
          <w:trHeight w:val="469"/>
        </w:trPr>
        <w:tc>
          <w:tcPr>
            <w:tcW w:w="1697" w:type="dxa"/>
            <w:shd w:val="clear" w:color="auto" w:fill="F8BD8F"/>
          </w:tcPr>
          <w:p w14:paraId="2A685B0C" w14:textId="77777777" w:rsidR="0024171B" w:rsidRDefault="00BA1581">
            <w:pPr>
              <w:pStyle w:val="TableParagraph"/>
              <w:spacing w:before="146"/>
              <w:ind w:left="112"/>
              <w:rPr>
                <w:sz w:val="20"/>
              </w:rPr>
            </w:pPr>
            <w:r>
              <w:rPr>
                <w:w w:val="85"/>
                <w:sz w:val="20"/>
              </w:rPr>
              <w:t>DEV</w:t>
            </w:r>
            <w:r>
              <w:rPr>
                <w:spacing w:val="1"/>
                <w:sz w:val="20"/>
              </w:rPr>
              <w:t xml:space="preserve"> </w:t>
            </w:r>
            <w:r>
              <w:rPr>
                <w:w w:val="85"/>
                <w:sz w:val="20"/>
              </w:rPr>
              <w:t>X-</w:t>
            </w:r>
            <w:r>
              <w:rPr>
                <w:spacing w:val="-5"/>
                <w:w w:val="85"/>
                <w:sz w:val="20"/>
              </w:rPr>
              <w:t>R1</w:t>
            </w:r>
          </w:p>
        </w:tc>
        <w:tc>
          <w:tcPr>
            <w:tcW w:w="8401" w:type="dxa"/>
            <w:gridSpan w:val="2"/>
            <w:shd w:val="clear" w:color="auto" w:fill="F8BD8F"/>
          </w:tcPr>
          <w:p w14:paraId="2A685B0D" w14:textId="77777777" w:rsidR="0024171B" w:rsidRDefault="00BA1581">
            <w:pPr>
              <w:pStyle w:val="TableParagraph"/>
              <w:spacing w:before="146"/>
              <w:ind w:left="112"/>
              <w:rPr>
                <w:sz w:val="20"/>
              </w:rPr>
            </w:pPr>
            <w:r>
              <w:rPr>
                <w:spacing w:val="-2"/>
                <w:sz w:val="20"/>
              </w:rPr>
              <w:t>Subdivision</w:t>
            </w:r>
          </w:p>
        </w:tc>
      </w:tr>
      <w:tr w:rsidR="0024171B" w14:paraId="2A685B1D" w14:textId="77777777" w:rsidTr="00D36A14">
        <w:trPr>
          <w:trHeight w:val="704"/>
        </w:trPr>
        <w:tc>
          <w:tcPr>
            <w:tcW w:w="5048" w:type="dxa"/>
            <w:gridSpan w:val="2"/>
            <w:shd w:val="clear" w:color="auto" w:fill="F8BD8F"/>
          </w:tcPr>
          <w:p w14:paraId="2A685B0F" w14:textId="77777777" w:rsidR="0024171B" w:rsidRDefault="00BA1581">
            <w:pPr>
              <w:pStyle w:val="TableParagraph"/>
              <w:numPr>
                <w:ilvl w:val="0"/>
                <w:numId w:val="27"/>
              </w:numPr>
              <w:tabs>
                <w:tab w:val="left" w:pos="134"/>
                <w:tab w:val="left" w:pos="324"/>
              </w:tabs>
              <w:spacing w:before="146" w:line="410" w:lineRule="auto"/>
              <w:ind w:right="1287" w:hanging="22"/>
              <w:jc w:val="both"/>
              <w:rPr>
                <w:sz w:val="20"/>
              </w:rPr>
            </w:pPr>
            <w:r>
              <w:rPr>
                <w:spacing w:val="-2"/>
                <w:sz w:val="20"/>
              </w:rPr>
              <w:t>Activity</w:t>
            </w:r>
            <w:r>
              <w:rPr>
                <w:spacing w:val="-12"/>
                <w:sz w:val="20"/>
              </w:rPr>
              <w:t xml:space="preserve"> </w:t>
            </w:r>
            <w:r>
              <w:rPr>
                <w:spacing w:val="-2"/>
                <w:sz w:val="20"/>
              </w:rPr>
              <w:t>Status:</w:t>
            </w:r>
            <w:r>
              <w:rPr>
                <w:spacing w:val="-4"/>
                <w:sz w:val="20"/>
              </w:rPr>
              <w:t xml:space="preserve"> </w:t>
            </w:r>
            <w:r>
              <w:rPr>
                <w:spacing w:val="-2"/>
                <w:sz w:val="20"/>
              </w:rPr>
              <w:t>Restricted</w:t>
            </w:r>
            <w:r>
              <w:rPr>
                <w:spacing w:val="-12"/>
                <w:sz w:val="20"/>
              </w:rPr>
              <w:t xml:space="preserve"> </w:t>
            </w:r>
            <w:r>
              <w:rPr>
                <w:spacing w:val="-2"/>
                <w:sz w:val="20"/>
              </w:rPr>
              <w:t>Discretionary Where:</w:t>
            </w:r>
          </w:p>
          <w:p w14:paraId="2A685B10" w14:textId="77777777" w:rsidR="0024171B" w:rsidRDefault="00BA1581">
            <w:pPr>
              <w:pStyle w:val="TableParagraph"/>
              <w:numPr>
                <w:ilvl w:val="1"/>
                <w:numId w:val="27"/>
              </w:numPr>
              <w:tabs>
                <w:tab w:val="left" w:pos="828"/>
                <w:tab w:val="left" w:pos="832"/>
              </w:tabs>
              <w:spacing w:line="283" w:lineRule="auto"/>
              <w:ind w:right="153" w:hanging="360"/>
              <w:jc w:val="both"/>
              <w:rPr>
                <w:sz w:val="20"/>
              </w:rPr>
            </w:pPr>
            <w:r>
              <w:rPr>
                <w:sz w:val="20"/>
              </w:rPr>
              <w:t>Proposed</w:t>
            </w:r>
            <w:r>
              <w:rPr>
                <w:spacing w:val="-6"/>
                <w:sz w:val="20"/>
              </w:rPr>
              <w:t xml:space="preserve"> </w:t>
            </w:r>
            <w:r>
              <w:rPr>
                <w:sz w:val="20"/>
              </w:rPr>
              <w:t>allotments</w:t>
            </w:r>
            <w:r>
              <w:rPr>
                <w:spacing w:val="-8"/>
                <w:sz w:val="20"/>
              </w:rPr>
              <w:t xml:space="preserve"> </w:t>
            </w:r>
            <w:r>
              <w:rPr>
                <w:sz w:val="20"/>
              </w:rPr>
              <w:t>have</w:t>
            </w:r>
            <w:r>
              <w:rPr>
                <w:spacing w:val="-1"/>
                <w:sz w:val="20"/>
              </w:rPr>
              <w:t xml:space="preserve"> </w:t>
            </w:r>
            <w:r>
              <w:rPr>
                <w:sz w:val="20"/>
              </w:rPr>
              <w:t>a</w:t>
            </w:r>
            <w:r>
              <w:rPr>
                <w:spacing w:val="-5"/>
                <w:sz w:val="20"/>
              </w:rPr>
              <w:t xml:space="preserve"> </w:t>
            </w:r>
            <w:r>
              <w:rPr>
                <w:sz w:val="20"/>
              </w:rPr>
              <w:t>minimum</w:t>
            </w:r>
            <w:r>
              <w:rPr>
                <w:spacing w:val="-6"/>
                <w:sz w:val="20"/>
              </w:rPr>
              <w:t xml:space="preserve"> </w:t>
            </w:r>
            <w:r>
              <w:rPr>
                <w:sz w:val="20"/>
              </w:rPr>
              <w:t>net</w:t>
            </w:r>
            <w:r>
              <w:rPr>
                <w:spacing w:val="-5"/>
                <w:sz w:val="20"/>
              </w:rPr>
              <w:t xml:space="preserve"> </w:t>
            </w:r>
            <w:r>
              <w:rPr>
                <w:sz w:val="20"/>
              </w:rPr>
              <w:t>site area (excluding access) as stated in DEV X SUB-S1, except where the proposed allotment is an access allotment, utility allotment or road to vest in Council.</w:t>
            </w:r>
          </w:p>
          <w:p w14:paraId="2A685B11" w14:textId="77777777" w:rsidR="0024171B" w:rsidRDefault="00BA1581">
            <w:pPr>
              <w:pStyle w:val="TableParagraph"/>
              <w:numPr>
                <w:ilvl w:val="1"/>
                <w:numId w:val="27"/>
              </w:numPr>
              <w:tabs>
                <w:tab w:val="left" w:pos="828"/>
                <w:tab w:val="left" w:pos="832"/>
              </w:tabs>
              <w:spacing w:before="122" w:line="283" w:lineRule="auto"/>
              <w:ind w:right="122" w:hanging="360"/>
              <w:jc w:val="both"/>
              <w:rPr>
                <w:sz w:val="20"/>
              </w:rPr>
            </w:pPr>
            <w:r>
              <w:rPr>
                <w:sz w:val="20"/>
              </w:rPr>
              <w:t>Roads are established in general accordance with the indicative roads shown on the Mangawhai East Structure Plan;</w:t>
            </w:r>
          </w:p>
          <w:p w14:paraId="2A685B12" w14:textId="77777777" w:rsidR="0024171B" w:rsidRDefault="00BA1581">
            <w:pPr>
              <w:pStyle w:val="TableParagraph"/>
              <w:numPr>
                <w:ilvl w:val="1"/>
                <w:numId w:val="27"/>
              </w:numPr>
              <w:tabs>
                <w:tab w:val="left" w:pos="829"/>
                <w:tab w:val="left" w:pos="832"/>
              </w:tabs>
              <w:spacing w:before="124" w:line="283" w:lineRule="auto"/>
              <w:ind w:right="99" w:hanging="360"/>
              <w:jc w:val="both"/>
              <w:rPr>
                <w:sz w:val="20"/>
              </w:rPr>
            </w:pPr>
            <w:r>
              <w:rPr>
                <w:w w:val="105"/>
                <w:sz w:val="20"/>
              </w:rPr>
              <w:t>Native</w:t>
            </w:r>
            <w:r>
              <w:rPr>
                <w:spacing w:val="-15"/>
                <w:w w:val="105"/>
                <w:sz w:val="20"/>
              </w:rPr>
              <w:t xml:space="preserve"> </w:t>
            </w:r>
            <w:r>
              <w:rPr>
                <w:w w:val="105"/>
                <w:sz w:val="20"/>
              </w:rPr>
              <w:t>revegetation</w:t>
            </w:r>
            <w:r>
              <w:rPr>
                <w:spacing w:val="-14"/>
                <w:w w:val="105"/>
                <w:sz w:val="20"/>
              </w:rPr>
              <w:t xml:space="preserve"> </w:t>
            </w:r>
            <w:r>
              <w:rPr>
                <w:w w:val="105"/>
                <w:sz w:val="20"/>
              </w:rPr>
              <w:t>planting</w:t>
            </w:r>
            <w:r>
              <w:rPr>
                <w:spacing w:val="-15"/>
                <w:w w:val="105"/>
                <w:sz w:val="20"/>
              </w:rPr>
              <w:t xml:space="preserve"> </w:t>
            </w:r>
            <w:r>
              <w:rPr>
                <w:w w:val="105"/>
                <w:sz w:val="20"/>
              </w:rPr>
              <w:t>to</w:t>
            </w:r>
            <w:r>
              <w:rPr>
                <w:spacing w:val="-14"/>
                <w:w w:val="105"/>
                <w:sz w:val="20"/>
              </w:rPr>
              <w:t xml:space="preserve"> </w:t>
            </w:r>
            <w:r>
              <w:rPr>
                <w:w w:val="105"/>
                <w:sz w:val="20"/>
              </w:rPr>
              <w:t>a</w:t>
            </w:r>
            <w:r>
              <w:rPr>
                <w:spacing w:val="-14"/>
                <w:w w:val="105"/>
                <w:sz w:val="20"/>
              </w:rPr>
              <w:t xml:space="preserve"> </w:t>
            </w:r>
            <w:r>
              <w:rPr>
                <w:w w:val="105"/>
                <w:sz w:val="20"/>
              </w:rPr>
              <w:t>minimum</w:t>
            </w:r>
            <w:r>
              <w:rPr>
                <w:spacing w:val="-15"/>
                <w:w w:val="105"/>
                <w:sz w:val="20"/>
              </w:rPr>
              <w:t xml:space="preserve"> </w:t>
            </w:r>
            <w:r>
              <w:rPr>
                <w:w w:val="105"/>
                <w:sz w:val="20"/>
              </w:rPr>
              <w:t xml:space="preserve">of 10m from the edge of natural wetlands, intermittent and permanent streams, and indigenous vegetation identified within the </w:t>
            </w:r>
            <w:r>
              <w:rPr>
                <w:sz w:val="20"/>
              </w:rPr>
              <w:t>Mangawhai</w:t>
            </w:r>
            <w:r>
              <w:rPr>
                <w:spacing w:val="-2"/>
                <w:sz w:val="20"/>
              </w:rPr>
              <w:t xml:space="preserve"> </w:t>
            </w:r>
            <w:r>
              <w:rPr>
                <w:sz w:val="20"/>
              </w:rPr>
              <w:t>East Structure</w:t>
            </w:r>
            <w:r>
              <w:rPr>
                <w:spacing w:val="-2"/>
                <w:sz w:val="20"/>
              </w:rPr>
              <w:t xml:space="preserve"> </w:t>
            </w:r>
            <w:r>
              <w:rPr>
                <w:sz w:val="20"/>
              </w:rPr>
              <w:t>Plan</w:t>
            </w:r>
            <w:r>
              <w:rPr>
                <w:spacing w:val="-3"/>
                <w:sz w:val="20"/>
              </w:rPr>
              <w:t xml:space="preserve"> </w:t>
            </w:r>
            <w:r>
              <w:rPr>
                <w:sz w:val="20"/>
              </w:rPr>
              <w:t xml:space="preserve">is established </w:t>
            </w:r>
            <w:r>
              <w:rPr>
                <w:w w:val="105"/>
                <w:sz w:val="20"/>
              </w:rPr>
              <w:t>and protected in perpetuity.</w:t>
            </w:r>
          </w:p>
          <w:p w14:paraId="2A685B13" w14:textId="77777777" w:rsidR="0024171B" w:rsidRDefault="00BA1581">
            <w:pPr>
              <w:pStyle w:val="TableParagraph"/>
              <w:spacing w:before="124" w:line="285" w:lineRule="auto"/>
              <w:ind w:left="832" w:right="-15"/>
              <w:jc w:val="both"/>
              <w:rPr>
                <w:sz w:val="20"/>
              </w:rPr>
            </w:pPr>
            <w:r>
              <w:rPr>
                <w:sz w:val="20"/>
              </w:rPr>
              <w:t>Note: This rule shall not apply to road or track crossings over streams or wetlands.</w:t>
            </w:r>
          </w:p>
          <w:p w14:paraId="2A685B14" w14:textId="77777777" w:rsidR="0024171B" w:rsidRDefault="00BA1581">
            <w:pPr>
              <w:pStyle w:val="TableParagraph"/>
              <w:numPr>
                <w:ilvl w:val="1"/>
                <w:numId w:val="27"/>
              </w:numPr>
              <w:tabs>
                <w:tab w:val="left" w:pos="828"/>
                <w:tab w:val="left" w:pos="832"/>
              </w:tabs>
              <w:spacing w:before="120" w:line="283" w:lineRule="auto"/>
              <w:ind w:right="130" w:hanging="360"/>
              <w:jc w:val="both"/>
              <w:rPr>
                <w:sz w:val="20"/>
              </w:rPr>
            </w:pPr>
            <w:r>
              <w:rPr>
                <w:sz w:val="20"/>
              </w:rPr>
              <w:t xml:space="preserve">Any amenity landscape feature, bush or wetland area, indigenous vegetation planting is physically and legally protected in </w:t>
            </w:r>
            <w:r>
              <w:rPr>
                <w:spacing w:val="-2"/>
                <w:sz w:val="20"/>
              </w:rPr>
              <w:t>perpetuity.</w:t>
            </w:r>
          </w:p>
          <w:p w14:paraId="2A685B15" w14:textId="77777777" w:rsidR="0024171B" w:rsidRDefault="00BA1581">
            <w:pPr>
              <w:pStyle w:val="TableParagraph"/>
              <w:numPr>
                <w:ilvl w:val="1"/>
                <w:numId w:val="27"/>
              </w:numPr>
              <w:tabs>
                <w:tab w:val="left" w:pos="832"/>
              </w:tabs>
              <w:spacing w:before="124" w:line="283" w:lineRule="auto"/>
              <w:ind w:right="100" w:hanging="360"/>
              <w:jc w:val="both"/>
              <w:rPr>
                <w:sz w:val="20"/>
              </w:rPr>
            </w:pPr>
            <w:r>
              <w:rPr>
                <w:sz w:val="20"/>
              </w:rPr>
              <w:t>Any</w:t>
            </w:r>
            <w:r>
              <w:rPr>
                <w:spacing w:val="-6"/>
                <w:sz w:val="20"/>
              </w:rPr>
              <w:t xml:space="preserve"> </w:t>
            </w:r>
            <w:r>
              <w:rPr>
                <w:sz w:val="20"/>
              </w:rPr>
              <w:t>area</w:t>
            </w:r>
            <w:r>
              <w:rPr>
                <w:spacing w:val="-6"/>
                <w:sz w:val="20"/>
              </w:rPr>
              <w:t xml:space="preserve"> </w:t>
            </w:r>
            <w:r>
              <w:rPr>
                <w:sz w:val="20"/>
              </w:rPr>
              <w:t>of</w:t>
            </w:r>
            <w:r>
              <w:rPr>
                <w:spacing w:val="-6"/>
                <w:sz w:val="20"/>
              </w:rPr>
              <w:t xml:space="preserve"> </w:t>
            </w:r>
            <w:r>
              <w:rPr>
                <w:sz w:val="20"/>
              </w:rPr>
              <w:t>archaeological,</w:t>
            </w:r>
            <w:r>
              <w:rPr>
                <w:spacing w:val="-5"/>
                <w:sz w:val="20"/>
              </w:rPr>
              <w:t xml:space="preserve"> </w:t>
            </w:r>
            <w:r>
              <w:rPr>
                <w:sz w:val="20"/>
              </w:rPr>
              <w:t>cultural</w:t>
            </w:r>
            <w:r>
              <w:rPr>
                <w:spacing w:val="-8"/>
                <w:sz w:val="20"/>
              </w:rPr>
              <w:t xml:space="preserve"> </w:t>
            </w:r>
            <w:r>
              <w:rPr>
                <w:sz w:val="20"/>
              </w:rPr>
              <w:t>or</w:t>
            </w:r>
            <w:r>
              <w:rPr>
                <w:spacing w:val="-7"/>
                <w:sz w:val="20"/>
              </w:rPr>
              <w:t xml:space="preserve"> </w:t>
            </w:r>
            <w:r>
              <w:rPr>
                <w:sz w:val="20"/>
              </w:rPr>
              <w:t>spiritual significance is identified and physically and legally protected unless and Authority is obtained from Heritage New Zealand.</w:t>
            </w:r>
          </w:p>
          <w:p w14:paraId="2A685B16" w14:textId="77777777" w:rsidR="0024171B" w:rsidRDefault="00BA1581">
            <w:pPr>
              <w:pStyle w:val="TableParagraph"/>
              <w:numPr>
                <w:ilvl w:val="1"/>
                <w:numId w:val="27"/>
              </w:numPr>
              <w:tabs>
                <w:tab w:val="left" w:pos="829"/>
                <w:tab w:val="left" w:pos="832"/>
              </w:tabs>
              <w:spacing w:before="124" w:line="283" w:lineRule="auto"/>
              <w:ind w:right="188" w:hanging="360"/>
              <w:jc w:val="both"/>
              <w:rPr>
                <w:sz w:val="20"/>
              </w:rPr>
            </w:pPr>
            <w:r>
              <w:rPr>
                <w:sz w:val="20"/>
              </w:rPr>
              <w:t>A connection, or easement/s to secure connection, to a reticulated electrical supply system</w:t>
            </w:r>
            <w:r>
              <w:rPr>
                <w:spacing w:val="-5"/>
                <w:sz w:val="20"/>
              </w:rPr>
              <w:t xml:space="preserve"> </w:t>
            </w:r>
            <w:r>
              <w:rPr>
                <w:sz w:val="20"/>
              </w:rPr>
              <w:t>at</w:t>
            </w:r>
            <w:r>
              <w:rPr>
                <w:spacing w:val="-4"/>
                <w:sz w:val="20"/>
              </w:rPr>
              <w:t xml:space="preserve"> </w:t>
            </w:r>
            <w:r>
              <w:rPr>
                <w:sz w:val="20"/>
              </w:rPr>
              <w:t>the</w:t>
            </w:r>
            <w:r>
              <w:rPr>
                <w:spacing w:val="-4"/>
                <w:sz w:val="20"/>
              </w:rPr>
              <w:t xml:space="preserve"> </w:t>
            </w:r>
            <w:r>
              <w:rPr>
                <w:sz w:val="20"/>
              </w:rPr>
              <w:t>boundary</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net</w:t>
            </w:r>
            <w:r>
              <w:rPr>
                <w:spacing w:val="-4"/>
                <w:sz w:val="20"/>
              </w:rPr>
              <w:t xml:space="preserve"> </w:t>
            </w:r>
            <w:r>
              <w:rPr>
                <w:sz w:val="20"/>
              </w:rPr>
              <w:t>site</w:t>
            </w:r>
            <w:r>
              <w:rPr>
                <w:spacing w:val="-4"/>
                <w:sz w:val="20"/>
              </w:rPr>
              <w:t xml:space="preserve"> </w:t>
            </w:r>
            <w:r>
              <w:rPr>
                <w:sz w:val="20"/>
              </w:rPr>
              <w:t>area</w:t>
            </w:r>
            <w:r>
              <w:rPr>
                <w:spacing w:val="-5"/>
                <w:sz w:val="20"/>
              </w:rPr>
              <w:t xml:space="preserve"> </w:t>
            </w:r>
            <w:r>
              <w:rPr>
                <w:sz w:val="20"/>
              </w:rPr>
              <w:t>of the allotment is provided.</w:t>
            </w:r>
          </w:p>
          <w:p w14:paraId="2A685B17" w14:textId="77777777" w:rsidR="0024171B" w:rsidRDefault="00BA1581">
            <w:pPr>
              <w:pStyle w:val="TableParagraph"/>
              <w:numPr>
                <w:ilvl w:val="1"/>
                <w:numId w:val="27"/>
              </w:numPr>
              <w:tabs>
                <w:tab w:val="left" w:pos="828"/>
                <w:tab w:val="left" w:pos="832"/>
                <w:tab w:val="left" w:pos="2486"/>
                <w:tab w:val="left" w:pos="3640"/>
              </w:tabs>
              <w:spacing w:before="124" w:line="283" w:lineRule="auto"/>
              <w:ind w:right="199" w:hanging="360"/>
              <w:jc w:val="both"/>
              <w:rPr>
                <w:sz w:val="20"/>
              </w:rPr>
            </w:pPr>
            <w:r>
              <w:rPr>
                <w:sz w:val="20"/>
              </w:rPr>
              <w:t>Each</w:t>
            </w:r>
            <w:r>
              <w:rPr>
                <w:spacing w:val="-7"/>
                <w:sz w:val="20"/>
              </w:rPr>
              <w:t xml:space="preserve"> </w:t>
            </w:r>
            <w:r>
              <w:rPr>
                <w:sz w:val="20"/>
              </w:rPr>
              <w:t>allotment</w:t>
            </w:r>
            <w:r>
              <w:rPr>
                <w:spacing w:val="-6"/>
                <w:sz w:val="20"/>
              </w:rPr>
              <w:t xml:space="preserve"> </w:t>
            </w:r>
            <w:r>
              <w:rPr>
                <w:sz w:val="20"/>
              </w:rPr>
              <w:t>is</w:t>
            </w:r>
            <w:r>
              <w:rPr>
                <w:spacing w:val="-6"/>
                <w:sz w:val="20"/>
              </w:rPr>
              <w:t xml:space="preserve"> </w:t>
            </w:r>
            <w:r>
              <w:rPr>
                <w:sz w:val="20"/>
              </w:rPr>
              <w:t>provided</w:t>
            </w:r>
            <w:r>
              <w:rPr>
                <w:spacing w:val="-2"/>
                <w:sz w:val="20"/>
              </w:rPr>
              <w:t xml:space="preserve"> </w:t>
            </w:r>
            <w:r>
              <w:rPr>
                <w:sz w:val="20"/>
              </w:rPr>
              <w:t>with</w:t>
            </w:r>
            <w:r>
              <w:rPr>
                <w:spacing w:val="-7"/>
                <w:sz w:val="20"/>
              </w:rPr>
              <w:t xml:space="preserve"> </w:t>
            </w:r>
            <w:r>
              <w:rPr>
                <w:sz w:val="20"/>
              </w:rPr>
              <w:t>a</w:t>
            </w:r>
            <w:r>
              <w:rPr>
                <w:spacing w:val="-7"/>
                <w:sz w:val="20"/>
              </w:rPr>
              <w:t xml:space="preserve"> </w:t>
            </w:r>
            <w:r>
              <w:rPr>
                <w:sz w:val="20"/>
              </w:rPr>
              <w:t xml:space="preserve">connection, </w:t>
            </w:r>
            <w:r>
              <w:rPr>
                <w:w w:val="105"/>
                <w:sz w:val="20"/>
              </w:rPr>
              <w:t>or</w:t>
            </w:r>
            <w:r>
              <w:rPr>
                <w:spacing w:val="-14"/>
                <w:w w:val="105"/>
                <w:sz w:val="20"/>
              </w:rPr>
              <w:t xml:space="preserve"> </w:t>
            </w:r>
            <w:r>
              <w:rPr>
                <w:w w:val="105"/>
                <w:sz w:val="20"/>
              </w:rPr>
              <w:t>the</w:t>
            </w:r>
            <w:r>
              <w:rPr>
                <w:spacing w:val="-14"/>
                <w:w w:val="105"/>
                <w:sz w:val="20"/>
              </w:rPr>
              <w:t xml:space="preserve"> </w:t>
            </w:r>
            <w:r>
              <w:rPr>
                <w:w w:val="105"/>
                <w:sz w:val="20"/>
              </w:rPr>
              <w:t>ability</w:t>
            </w:r>
            <w:r>
              <w:rPr>
                <w:spacing w:val="-14"/>
                <w:w w:val="105"/>
                <w:sz w:val="20"/>
              </w:rPr>
              <w:t xml:space="preserve"> </w:t>
            </w:r>
            <w:r>
              <w:rPr>
                <w:w w:val="105"/>
                <w:sz w:val="20"/>
              </w:rPr>
              <w:t>to</w:t>
            </w:r>
            <w:r>
              <w:rPr>
                <w:spacing w:val="-14"/>
                <w:w w:val="105"/>
                <w:sz w:val="20"/>
              </w:rPr>
              <w:t xml:space="preserve"> </w:t>
            </w:r>
            <w:r>
              <w:rPr>
                <w:w w:val="105"/>
                <w:sz w:val="20"/>
              </w:rPr>
              <w:t>connect</w:t>
            </w:r>
            <w:r>
              <w:rPr>
                <w:spacing w:val="-14"/>
                <w:w w:val="105"/>
                <w:sz w:val="20"/>
              </w:rPr>
              <w:t xml:space="preserve"> </w:t>
            </w:r>
            <w:r>
              <w:rPr>
                <w:w w:val="105"/>
                <w:sz w:val="20"/>
              </w:rPr>
              <w:t>to</w:t>
            </w:r>
            <w:r>
              <w:rPr>
                <w:spacing w:val="-14"/>
                <w:w w:val="105"/>
                <w:sz w:val="20"/>
              </w:rPr>
              <w:t xml:space="preserve"> </w:t>
            </w:r>
            <w:r>
              <w:rPr>
                <w:w w:val="105"/>
                <w:sz w:val="20"/>
              </w:rPr>
              <w:t>a</w:t>
            </w:r>
            <w:r>
              <w:rPr>
                <w:spacing w:val="-14"/>
                <w:w w:val="105"/>
                <w:sz w:val="20"/>
              </w:rPr>
              <w:t xml:space="preserve"> </w:t>
            </w:r>
            <w:r>
              <w:rPr>
                <w:w w:val="105"/>
                <w:sz w:val="20"/>
              </w:rPr>
              <w:t>wireless,</w:t>
            </w:r>
            <w:r>
              <w:rPr>
                <w:spacing w:val="-14"/>
                <w:w w:val="105"/>
                <w:sz w:val="20"/>
              </w:rPr>
              <w:t xml:space="preserve"> </w:t>
            </w:r>
            <w:r>
              <w:rPr>
                <w:w w:val="105"/>
                <w:sz w:val="20"/>
              </w:rPr>
              <w:t xml:space="preserve">above </w:t>
            </w:r>
            <w:r>
              <w:rPr>
                <w:spacing w:val="-2"/>
                <w:w w:val="105"/>
                <w:sz w:val="20"/>
              </w:rPr>
              <w:t>ground,</w:t>
            </w:r>
            <w:r>
              <w:rPr>
                <w:sz w:val="20"/>
              </w:rPr>
              <w:tab/>
            </w:r>
            <w:r>
              <w:rPr>
                <w:spacing w:val="-6"/>
                <w:w w:val="105"/>
                <w:sz w:val="20"/>
              </w:rPr>
              <w:t>or</w:t>
            </w:r>
            <w:r>
              <w:rPr>
                <w:sz w:val="20"/>
              </w:rPr>
              <w:tab/>
            </w:r>
            <w:r>
              <w:rPr>
                <w:spacing w:val="-2"/>
                <w:w w:val="105"/>
                <w:sz w:val="20"/>
              </w:rPr>
              <w:t xml:space="preserve">underground </w:t>
            </w:r>
            <w:r>
              <w:rPr>
                <w:w w:val="105"/>
                <w:sz w:val="20"/>
              </w:rPr>
              <w:t>telecommunications system.</w:t>
            </w:r>
          </w:p>
          <w:p w14:paraId="2A685B18" w14:textId="77777777" w:rsidR="0024171B" w:rsidRDefault="00BA1581">
            <w:pPr>
              <w:pStyle w:val="TableParagraph"/>
              <w:numPr>
                <w:ilvl w:val="1"/>
                <w:numId w:val="27"/>
              </w:numPr>
              <w:tabs>
                <w:tab w:val="left" w:pos="828"/>
                <w:tab w:val="left" w:pos="832"/>
              </w:tabs>
              <w:spacing w:before="126" w:line="283" w:lineRule="auto"/>
              <w:ind w:right="199" w:hanging="360"/>
              <w:jc w:val="both"/>
              <w:rPr>
                <w:sz w:val="20"/>
              </w:rPr>
            </w:pPr>
            <w:r>
              <w:rPr>
                <w:sz w:val="20"/>
              </w:rPr>
              <w:t>Each</w:t>
            </w:r>
            <w:r>
              <w:rPr>
                <w:spacing w:val="-11"/>
                <w:sz w:val="20"/>
              </w:rPr>
              <w:t xml:space="preserve"> </w:t>
            </w:r>
            <w:r>
              <w:rPr>
                <w:sz w:val="20"/>
              </w:rPr>
              <w:t>allotment</w:t>
            </w:r>
            <w:r>
              <w:rPr>
                <w:spacing w:val="-11"/>
                <w:sz w:val="20"/>
              </w:rPr>
              <w:t xml:space="preserve"> </w:t>
            </w:r>
            <w:r>
              <w:rPr>
                <w:sz w:val="20"/>
              </w:rPr>
              <w:t>is</w:t>
            </w:r>
            <w:r>
              <w:rPr>
                <w:spacing w:val="-11"/>
                <w:sz w:val="20"/>
              </w:rPr>
              <w:t xml:space="preserve"> </w:t>
            </w:r>
            <w:r>
              <w:rPr>
                <w:sz w:val="20"/>
              </w:rPr>
              <w:t>connected</w:t>
            </w:r>
            <w:r>
              <w:rPr>
                <w:spacing w:val="-12"/>
                <w:sz w:val="20"/>
              </w:rPr>
              <w:t xml:space="preserve"> </w:t>
            </w:r>
            <w:r>
              <w:rPr>
                <w:sz w:val="20"/>
              </w:rPr>
              <w:t>to</w:t>
            </w:r>
            <w:r>
              <w:rPr>
                <w:spacing w:val="-11"/>
                <w:sz w:val="20"/>
              </w:rPr>
              <w:t xml:space="preserve"> </w:t>
            </w:r>
            <w:r>
              <w:rPr>
                <w:sz w:val="20"/>
              </w:rPr>
              <w:t>the</w:t>
            </w:r>
            <w:r>
              <w:rPr>
                <w:spacing w:val="-10"/>
                <w:sz w:val="20"/>
              </w:rPr>
              <w:t xml:space="preserve"> </w:t>
            </w:r>
            <w:r>
              <w:rPr>
                <w:sz w:val="20"/>
              </w:rPr>
              <w:t>reticulated wastewater</w:t>
            </w:r>
            <w:r>
              <w:rPr>
                <w:spacing w:val="-11"/>
                <w:sz w:val="20"/>
              </w:rPr>
              <w:t xml:space="preserve"> </w:t>
            </w:r>
            <w:r>
              <w:rPr>
                <w:sz w:val="20"/>
              </w:rPr>
              <w:t>network</w:t>
            </w:r>
            <w:r>
              <w:rPr>
                <w:spacing w:val="-11"/>
                <w:sz w:val="20"/>
              </w:rPr>
              <w:t xml:space="preserve"> </w:t>
            </w:r>
            <w:r>
              <w:rPr>
                <w:sz w:val="20"/>
              </w:rPr>
              <w:t>unless</w:t>
            </w:r>
            <w:r>
              <w:rPr>
                <w:spacing w:val="-7"/>
                <w:sz w:val="20"/>
              </w:rPr>
              <w:t xml:space="preserve"> </w:t>
            </w:r>
            <w:r>
              <w:rPr>
                <w:sz w:val="20"/>
              </w:rPr>
              <w:t>the</w:t>
            </w:r>
            <w:r>
              <w:rPr>
                <w:spacing w:val="-9"/>
                <w:sz w:val="20"/>
              </w:rPr>
              <w:t xml:space="preserve"> </w:t>
            </w:r>
            <w:r>
              <w:rPr>
                <w:sz w:val="20"/>
              </w:rPr>
              <w:t>allotment</w:t>
            </w:r>
            <w:r>
              <w:rPr>
                <w:spacing w:val="-10"/>
                <w:sz w:val="20"/>
              </w:rPr>
              <w:t xml:space="preserve"> </w:t>
            </w:r>
            <w:r>
              <w:rPr>
                <w:sz w:val="20"/>
              </w:rPr>
              <w:t>is</w:t>
            </w:r>
            <w:r>
              <w:rPr>
                <w:spacing w:val="-10"/>
                <w:sz w:val="20"/>
              </w:rPr>
              <w:t xml:space="preserve"> </w:t>
            </w:r>
            <w:r>
              <w:rPr>
                <w:sz w:val="20"/>
              </w:rPr>
              <w:t xml:space="preserve">at </w:t>
            </w:r>
            <w:r>
              <w:rPr>
                <w:w w:val="105"/>
                <w:sz w:val="20"/>
              </w:rPr>
              <w:t>least</w:t>
            </w:r>
            <w:r>
              <w:rPr>
                <w:spacing w:val="-6"/>
                <w:w w:val="105"/>
                <w:sz w:val="20"/>
              </w:rPr>
              <w:t xml:space="preserve"> </w:t>
            </w:r>
            <w:r>
              <w:rPr>
                <w:w w:val="105"/>
                <w:sz w:val="20"/>
              </w:rPr>
              <w:t>2,000m</w:t>
            </w:r>
            <w:r>
              <w:rPr>
                <w:w w:val="105"/>
                <w:position w:val="7"/>
                <w:sz w:val="13"/>
              </w:rPr>
              <w:t>2</w:t>
            </w:r>
            <w:r>
              <w:rPr>
                <w:spacing w:val="15"/>
                <w:w w:val="105"/>
                <w:position w:val="7"/>
                <w:sz w:val="13"/>
              </w:rPr>
              <w:t xml:space="preserve"> </w:t>
            </w:r>
            <w:r>
              <w:rPr>
                <w:w w:val="105"/>
                <w:sz w:val="20"/>
              </w:rPr>
              <w:t>net</w:t>
            </w:r>
            <w:r>
              <w:rPr>
                <w:spacing w:val="-6"/>
                <w:w w:val="105"/>
                <w:sz w:val="20"/>
              </w:rPr>
              <w:t xml:space="preserve"> </w:t>
            </w:r>
            <w:r>
              <w:rPr>
                <w:w w:val="105"/>
                <w:sz w:val="20"/>
              </w:rPr>
              <w:t>site</w:t>
            </w:r>
            <w:r>
              <w:rPr>
                <w:spacing w:val="-5"/>
                <w:w w:val="105"/>
                <w:sz w:val="20"/>
              </w:rPr>
              <w:t xml:space="preserve"> </w:t>
            </w:r>
            <w:r>
              <w:rPr>
                <w:w w:val="105"/>
                <w:sz w:val="20"/>
              </w:rPr>
              <w:t>area.</w:t>
            </w:r>
          </w:p>
          <w:p w14:paraId="2A685B19" w14:textId="77777777" w:rsidR="0024171B" w:rsidRDefault="00BA1581">
            <w:pPr>
              <w:pStyle w:val="TableParagraph"/>
              <w:numPr>
                <w:ilvl w:val="1"/>
                <w:numId w:val="27"/>
              </w:numPr>
              <w:tabs>
                <w:tab w:val="left" w:pos="828"/>
                <w:tab w:val="left" w:pos="832"/>
              </w:tabs>
              <w:spacing w:before="120" w:line="283" w:lineRule="auto"/>
              <w:ind w:right="199" w:hanging="360"/>
              <w:jc w:val="both"/>
              <w:rPr>
                <w:sz w:val="20"/>
              </w:rPr>
            </w:pPr>
            <w:r>
              <w:rPr>
                <w:spacing w:val="-4"/>
                <w:sz w:val="20"/>
              </w:rPr>
              <w:t>A</w:t>
            </w:r>
            <w:r>
              <w:rPr>
                <w:spacing w:val="-7"/>
                <w:sz w:val="20"/>
              </w:rPr>
              <w:t xml:space="preserve"> </w:t>
            </w:r>
            <w:r>
              <w:rPr>
                <w:spacing w:val="-4"/>
                <w:sz w:val="20"/>
              </w:rPr>
              <w:t>covenant</w:t>
            </w:r>
            <w:r>
              <w:rPr>
                <w:spacing w:val="-7"/>
                <w:sz w:val="20"/>
              </w:rPr>
              <w:t xml:space="preserve"> </w:t>
            </w:r>
            <w:r>
              <w:rPr>
                <w:spacing w:val="-4"/>
                <w:sz w:val="20"/>
              </w:rPr>
              <w:t>in</w:t>
            </w:r>
            <w:r>
              <w:rPr>
                <w:spacing w:val="-7"/>
                <w:sz w:val="20"/>
              </w:rPr>
              <w:t xml:space="preserve"> </w:t>
            </w:r>
            <w:r>
              <w:rPr>
                <w:spacing w:val="-4"/>
                <w:sz w:val="20"/>
              </w:rPr>
              <w:t>favour</w:t>
            </w:r>
            <w:r>
              <w:rPr>
                <w:spacing w:val="-8"/>
                <w:sz w:val="20"/>
              </w:rPr>
              <w:t xml:space="preserve"> </w:t>
            </w:r>
            <w:r>
              <w:rPr>
                <w:spacing w:val="-4"/>
                <w:sz w:val="20"/>
              </w:rPr>
              <w:t>of</w:t>
            </w:r>
            <w:r>
              <w:rPr>
                <w:spacing w:val="-7"/>
                <w:sz w:val="20"/>
              </w:rPr>
              <w:t xml:space="preserve"> </w:t>
            </w:r>
            <w:r>
              <w:rPr>
                <w:spacing w:val="-4"/>
                <w:sz w:val="20"/>
              </w:rPr>
              <w:t>Kaipara</w:t>
            </w:r>
            <w:r>
              <w:rPr>
                <w:spacing w:val="-7"/>
                <w:sz w:val="20"/>
              </w:rPr>
              <w:t xml:space="preserve"> </w:t>
            </w:r>
            <w:r>
              <w:rPr>
                <w:spacing w:val="-4"/>
                <w:sz w:val="20"/>
              </w:rPr>
              <w:t>District</w:t>
            </w:r>
            <w:r>
              <w:rPr>
                <w:spacing w:val="-7"/>
                <w:sz w:val="20"/>
              </w:rPr>
              <w:t xml:space="preserve"> </w:t>
            </w:r>
            <w:r>
              <w:rPr>
                <w:spacing w:val="-4"/>
                <w:sz w:val="20"/>
              </w:rPr>
              <w:t xml:space="preserve">Council </w:t>
            </w:r>
            <w:r>
              <w:rPr>
                <w:sz w:val="20"/>
              </w:rPr>
              <w:t>and</w:t>
            </w:r>
            <w:r>
              <w:rPr>
                <w:spacing w:val="-14"/>
                <w:sz w:val="20"/>
              </w:rPr>
              <w:t xml:space="preserve"> </w:t>
            </w:r>
            <w:r>
              <w:rPr>
                <w:sz w:val="20"/>
              </w:rPr>
              <w:t>Department</w:t>
            </w:r>
            <w:r>
              <w:rPr>
                <w:spacing w:val="-14"/>
                <w:sz w:val="20"/>
              </w:rPr>
              <w:t xml:space="preserve"> </w:t>
            </w:r>
            <w:r>
              <w:rPr>
                <w:sz w:val="20"/>
              </w:rPr>
              <w:t>of</w:t>
            </w:r>
            <w:r>
              <w:rPr>
                <w:spacing w:val="-14"/>
                <w:sz w:val="20"/>
              </w:rPr>
              <w:t xml:space="preserve"> </w:t>
            </w:r>
            <w:r>
              <w:rPr>
                <w:sz w:val="20"/>
              </w:rPr>
              <w:t>Conservation</w:t>
            </w:r>
            <w:r>
              <w:rPr>
                <w:spacing w:val="-14"/>
                <w:sz w:val="20"/>
              </w:rPr>
              <w:t xml:space="preserve"> </w:t>
            </w:r>
            <w:r>
              <w:rPr>
                <w:sz w:val="20"/>
              </w:rPr>
              <w:t>is</w:t>
            </w:r>
            <w:r>
              <w:rPr>
                <w:spacing w:val="-13"/>
                <w:sz w:val="20"/>
              </w:rPr>
              <w:t xml:space="preserve"> </w:t>
            </w:r>
            <w:r>
              <w:rPr>
                <w:sz w:val="20"/>
              </w:rPr>
              <w:t>registered on</w:t>
            </w:r>
            <w:r>
              <w:rPr>
                <w:spacing w:val="40"/>
                <w:sz w:val="20"/>
              </w:rPr>
              <w:t xml:space="preserve"> </w:t>
            </w:r>
            <w:r>
              <w:rPr>
                <w:sz w:val="20"/>
              </w:rPr>
              <w:t>all</w:t>
            </w:r>
            <w:r>
              <w:rPr>
                <w:spacing w:val="40"/>
                <w:sz w:val="20"/>
              </w:rPr>
              <w:t xml:space="preserve"> </w:t>
            </w:r>
            <w:r>
              <w:rPr>
                <w:sz w:val="20"/>
              </w:rPr>
              <w:t>sites</w:t>
            </w:r>
            <w:r>
              <w:rPr>
                <w:spacing w:val="40"/>
                <w:sz w:val="20"/>
              </w:rPr>
              <w:t xml:space="preserve"> </w:t>
            </w:r>
            <w:r>
              <w:rPr>
                <w:sz w:val="20"/>
              </w:rPr>
              <w:t>stating</w:t>
            </w:r>
            <w:r>
              <w:rPr>
                <w:spacing w:val="40"/>
                <w:sz w:val="20"/>
              </w:rPr>
              <w:t xml:space="preserve"> </w:t>
            </w:r>
            <w:r>
              <w:rPr>
                <w:sz w:val="20"/>
              </w:rPr>
              <w:t>that</w:t>
            </w:r>
            <w:r>
              <w:rPr>
                <w:spacing w:val="40"/>
                <w:sz w:val="20"/>
              </w:rPr>
              <w:t xml:space="preserve"> </w:t>
            </w:r>
            <w:r>
              <w:rPr>
                <w:sz w:val="20"/>
              </w:rPr>
              <w:t>there</w:t>
            </w:r>
            <w:r>
              <w:rPr>
                <w:spacing w:val="40"/>
                <w:sz w:val="20"/>
              </w:rPr>
              <w:t xml:space="preserve"> </w:t>
            </w:r>
            <w:r>
              <w:rPr>
                <w:sz w:val="20"/>
              </w:rPr>
              <w:t>shall</w:t>
            </w:r>
            <w:r>
              <w:rPr>
                <w:spacing w:val="40"/>
                <w:sz w:val="20"/>
              </w:rPr>
              <w:t xml:space="preserve"> </w:t>
            </w:r>
            <w:r>
              <w:rPr>
                <w:sz w:val="20"/>
              </w:rPr>
              <w:t>be</w:t>
            </w:r>
            <w:r>
              <w:rPr>
                <w:spacing w:val="40"/>
                <w:sz w:val="20"/>
              </w:rPr>
              <w:t xml:space="preserve"> </w:t>
            </w:r>
            <w:r>
              <w:rPr>
                <w:sz w:val="20"/>
              </w:rPr>
              <w:t>no</w:t>
            </w:r>
          </w:p>
          <w:p w14:paraId="2A685B1A" w14:textId="6A182B85" w:rsidR="0024171B" w:rsidRDefault="00BA1581">
            <w:pPr>
              <w:pStyle w:val="TableParagraph"/>
              <w:spacing w:before="2" w:line="227" w:lineRule="exact"/>
              <w:ind w:left="832"/>
              <w:jc w:val="both"/>
              <w:rPr>
                <w:sz w:val="20"/>
              </w:rPr>
            </w:pPr>
            <w:r>
              <w:rPr>
                <w:sz w:val="20"/>
              </w:rPr>
              <w:t>keeping</w:t>
            </w:r>
            <w:r>
              <w:rPr>
                <w:spacing w:val="-15"/>
                <w:sz w:val="20"/>
              </w:rPr>
              <w:t xml:space="preserve"> </w:t>
            </w:r>
            <w:r>
              <w:rPr>
                <w:sz w:val="20"/>
              </w:rPr>
              <w:t>of</w:t>
            </w:r>
            <w:r>
              <w:rPr>
                <w:spacing w:val="-9"/>
                <w:sz w:val="20"/>
              </w:rPr>
              <w:t xml:space="preserve"> </w:t>
            </w:r>
            <w:r>
              <w:rPr>
                <w:sz w:val="20"/>
              </w:rPr>
              <w:t>cats</w:t>
            </w:r>
            <w:r>
              <w:rPr>
                <w:spacing w:val="-11"/>
                <w:sz w:val="20"/>
              </w:rPr>
              <w:t xml:space="preserve"> </w:t>
            </w:r>
            <w:r>
              <w:rPr>
                <w:sz w:val="20"/>
              </w:rPr>
              <w:t>or</w:t>
            </w:r>
            <w:r>
              <w:rPr>
                <w:spacing w:val="-9"/>
                <w:sz w:val="20"/>
              </w:rPr>
              <w:t xml:space="preserve"> </w:t>
            </w:r>
            <w:commentRangeStart w:id="49"/>
            <w:r>
              <w:rPr>
                <w:spacing w:val="-2"/>
                <w:sz w:val="20"/>
              </w:rPr>
              <w:t>mustelids</w:t>
            </w:r>
            <w:r w:rsidR="00355264">
              <w:rPr>
                <w:spacing w:val="-2"/>
                <w:sz w:val="20"/>
              </w:rPr>
              <w:t xml:space="preserve"> and </w:t>
            </w:r>
            <w:commentRangeEnd w:id="49"/>
            <w:r w:rsidR="008C4BA1">
              <w:rPr>
                <w:rStyle w:val="CommentReference"/>
              </w:rPr>
              <w:commentReference w:id="49"/>
            </w:r>
            <w:commentRangeStart w:id="50"/>
            <w:r w:rsidR="00355264" w:rsidRPr="00355264">
              <w:rPr>
                <w:b/>
                <w:bCs/>
                <w:spacing w:val="-2"/>
                <w:sz w:val="20"/>
                <w:u w:val="single"/>
              </w:rPr>
              <w:t xml:space="preserve">that dogs shall be contained on sites and shall be </w:t>
            </w:r>
            <w:proofErr w:type="gramStart"/>
            <w:r w:rsidR="00355264" w:rsidRPr="00355264">
              <w:rPr>
                <w:b/>
                <w:bCs/>
                <w:spacing w:val="-2"/>
                <w:sz w:val="20"/>
                <w:u w:val="single"/>
              </w:rPr>
              <w:t>kept on a lead at all times</w:t>
            </w:r>
            <w:proofErr w:type="gramEnd"/>
            <w:r w:rsidR="00355264" w:rsidRPr="00355264">
              <w:rPr>
                <w:b/>
                <w:bCs/>
                <w:spacing w:val="-2"/>
                <w:sz w:val="20"/>
                <w:u w:val="single"/>
              </w:rPr>
              <w:t xml:space="preserve"> in public places</w:t>
            </w:r>
            <w:r>
              <w:rPr>
                <w:spacing w:val="-2"/>
                <w:sz w:val="20"/>
              </w:rPr>
              <w:t>.</w:t>
            </w:r>
            <w:commentRangeEnd w:id="50"/>
            <w:r w:rsidR="00D36A14">
              <w:rPr>
                <w:rStyle w:val="CommentReference"/>
              </w:rPr>
              <w:commentReference w:id="50"/>
            </w:r>
          </w:p>
        </w:tc>
        <w:tc>
          <w:tcPr>
            <w:tcW w:w="5050" w:type="dxa"/>
            <w:shd w:val="clear" w:color="auto" w:fill="F8BD8F"/>
          </w:tcPr>
          <w:p w14:paraId="2A685B1B" w14:textId="77777777" w:rsidR="0024171B" w:rsidRDefault="00BA1581">
            <w:pPr>
              <w:pStyle w:val="TableParagraph"/>
              <w:spacing w:before="146"/>
              <w:ind w:left="111"/>
              <w:rPr>
                <w:sz w:val="20"/>
              </w:rPr>
            </w:pPr>
            <w:r>
              <w:rPr>
                <w:spacing w:val="-5"/>
                <w:sz w:val="20"/>
              </w:rPr>
              <w:t>2.</w:t>
            </w:r>
          </w:p>
          <w:p w14:paraId="2A685B1C" w14:textId="77777777" w:rsidR="0024171B" w:rsidRDefault="00BA1581">
            <w:pPr>
              <w:pStyle w:val="TableParagraph"/>
              <w:spacing w:before="161" w:line="283" w:lineRule="auto"/>
              <w:ind w:left="111" w:right="421"/>
              <w:rPr>
                <w:sz w:val="20"/>
              </w:rPr>
            </w:pPr>
            <w:r>
              <w:rPr>
                <w:sz w:val="20"/>
              </w:rPr>
              <w:t>Activity</w:t>
            </w:r>
            <w:r>
              <w:rPr>
                <w:spacing w:val="-7"/>
                <w:sz w:val="20"/>
              </w:rPr>
              <w:t xml:space="preserve"> </w:t>
            </w:r>
            <w:r>
              <w:rPr>
                <w:sz w:val="20"/>
              </w:rPr>
              <w:t>status</w:t>
            </w:r>
            <w:r>
              <w:rPr>
                <w:spacing w:val="-6"/>
                <w:sz w:val="20"/>
              </w:rPr>
              <w:t xml:space="preserve"> </w:t>
            </w:r>
            <w:r>
              <w:rPr>
                <w:sz w:val="20"/>
              </w:rPr>
              <w:t>where</w:t>
            </w:r>
            <w:r>
              <w:rPr>
                <w:spacing w:val="-5"/>
                <w:sz w:val="20"/>
              </w:rPr>
              <w:t xml:space="preserve"> </w:t>
            </w:r>
            <w:r>
              <w:rPr>
                <w:sz w:val="20"/>
              </w:rPr>
              <w:t>compliance</w:t>
            </w:r>
            <w:r>
              <w:rPr>
                <w:spacing w:val="-5"/>
                <w:sz w:val="20"/>
              </w:rPr>
              <w:t xml:space="preserve"> </w:t>
            </w:r>
            <w:r>
              <w:rPr>
                <w:sz w:val="20"/>
              </w:rPr>
              <w:t>not</w:t>
            </w:r>
            <w:r>
              <w:rPr>
                <w:spacing w:val="-6"/>
                <w:sz w:val="20"/>
              </w:rPr>
              <w:t xml:space="preserve"> </w:t>
            </w:r>
            <w:r>
              <w:rPr>
                <w:sz w:val="20"/>
              </w:rPr>
              <w:t>achieved with DEV1-R19.1 a- i: Discretionary</w:t>
            </w:r>
          </w:p>
        </w:tc>
      </w:tr>
    </w:tbl>
    <w:p w14:paraId="2A685B1E" w14:textId="77777777" w:rsidR="0024171B" w:rsidRDefault="0024171B">
      <w:pPr>
        <w:pStyle w:val="TableParagraph"/>
        <w:spacing w:line="283" w:lineRule="auto"/>
        <w:rPr>
          <w:sz w:val="20"/>
        </w:rPr>
        <w:sectPr w:rsidR="0024171B" w:rsidSect="00D36A14">
          <w:headerReference w:type="default" r:id="rId124"/>
          <w:footerReference w:type="default" r:id="rId125"/>
          <w:pgSz w:w="11920" w:h="16850"/>
          <w:pgMar w:top="820" w:right="425" w:bottom="1702" w:left="708" w:header="394" w:footer="1302" w:gutter="0"/>
          <w:cols w:space="720"/>
        </w:sectPr>
      </w:pPr>
    </w:p>
    <w:p w14:paraId="2A685B1F" w14:textId="77777777" w:rsidR="0024171B" w:rsidRDefault="0024171B">
      <w:pPr>
        <w:pStyle w:val="BodyText"/>
        <w:spacing w:before="5"/>
        <w:rPr>
          <w:sz w:val="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7"/>
        <w:gridCol w:w="5049"/>
      </w:tblGrid>
      <w:tr w:rsidR="0024171B" w14:paraId="2A685B35" w14:textId="77777777">
        <w:trPr>
          <w:trHeight w:val="12930"/>
        </w:trPr>
        <w:tc>
          <w:tcPr>
            <w:tcW w:w="5047" w:type="dxa"/>
            <w:shd w:val="clear" w:color="auto" w:fill="F8BD8F"/>
          </w:tcPr>
          <w:p w14:paraId="2A685B20" w14:textId="77777777" w:rsidR="0024171B" w:rsidRDefault="00BA1581">
            <w:pPr>
              <w:pStyle w:val="TableParagraph"/>
              <w:numPr>
                <w:ilvl w:val="0"/>
                <w:numId w:val="26"/>
              </w:numPr>
              <w:tabs>
                <w:tab w:val="left" w:pos="832"/>
              </w:tabs>
              <w:spacing w:before="146" w:line="283" w:lineRule="auto"/>
              <w:ind w:right="-15"/>
              <w:jc w:val="both"/>
              <w:rPr>
                <w:sz w:val="20"/>
              </w:rPr>
            </w:pPr>
            <w:r>
              <w:rPr>
                <w:sz w:val="20"/>
              </w:rPr>
              <w:t xml:space="preserve">Esplanade reserves required by statute are </w:t>
            </w:r>
            <w:r>
              <w:rPr>
                <w:spacing w:val="-2"/>
                <w:sz w:val="20"/>
              </w:rPr>
              <w:t>vested.</w:t>
            </w:r>
          </w:p>
          <w:p w14:paraId="2A685B21" w14:textId="77777777" w:rsidR="0024171B" w:rsidRDefault="00BA1581">
            <w:pPr>
              <w:pStyle w:val="TableParagraph"/>
              <w:numPr>
                <w:ilvl w:val="0"/>
                <w:numId w:val="26"/>
              </w:numPr>
              <w:tabs>
                <w:tab w:val="left" w:pos="832"/>
              </w:tabs>
              <w:spacing w:before="119" w:line="283" w:lineRule="auto"/>
              <w:ind w:right="-15"/>
              <w:jc w:val="both"/>
              <w:rPr>
                <w:sz w:val="20"/>
              </w:rPr>
            </w:pPr>
            <w:r>
              <w:rPr>
                <w:sz w:val="20"/>
              </w:rPr>
              <w:t>Walkways</w:t>
            </w:r>
            <w:r>
              <w:rPr>
                <w:spacing w:val="-7"/>
                <w:sz w:val="20"/>
              </w:rPr>
              <w:t xml:space="preserve"> </w:t>
            </w:r>
            <w:r>
              <w:rPr>
                <w:sz w:val="20"/>
              </w:rPr>
              <w:t>and</w:t>
            </w:r>
            <w:r>
              <w:rPr>
                <w:spacing w:val="-9"/>
                <w:sz w:val="20"/>
              </w:rPr>
              <w:t xml:space="preserve"> </w:t>
            </w:r>
            <w:r>
              <w:rPr>
                <w:sz w:val="20"/>
              </w:rPr>
              <w:t>pedestrian</w:t>
            </w:r>
            <w:r>
              <w:rPr>
                <w:spacing w:val="-8"/>
                <w:sz w:val="20"/>
              </w:rPr>
              <w:t xml:space="preserve"> </w:t>
            </w:r>
            <w:r>
              <w:rPr>
                <w:sz w:val="20"/>
              </w:rPr>
              <w:t>/</w:t>
            </w:r>
            <w:r>
              <w:rPr>
                <w:spacing w:val="-6"/>
                <w:sz w:val="20"/>
              </w:rPr>
              <w:t xml:space="preserve"> </w:t>
            </w:r>
            <w:r>
              <w:rPr>
                <w:sz w:val="20"/>
              </w:rPr>
              <w:t>cycle</w:t>
            </w:r>
            <w:r>
              <w:rPr>
                <w:spacing w:val="-7"/>
                <w:sz w:val="20"/>
              </w:rPr>
              <w:t xml:space="preserve"> </w:t>
            </w:r>
            <w:r>
              <w:rPr>
                <w:sz w:val="20"/>
              </w:rPr>
              <w:t xml:space="preserve">improvements </w:t>
            </w:r>
            <w:r>
              <w:rPr>
                <w:w w:val="105"/>
                <w:sz w:val="20"/>
              </w:rPr>
              <w:t>as shown on the Mangawhai East Structure Plan are delivered.</w:t>
            </w:r>
          </w:p>
          <w:p w14:paraId="2A685B22" w14:textId="77777777" w:rsidR="0024171B" w:rsidRDefault="00BA1581">
            <w:pPr>
              <w:pStyle w:val="TableParagraph"/>
              <w:numPr>
                <w:ilvl w:val="0"/>
                <w:numId w:val="26"/>
              </w:numPr>
              <w:tabs>
                <w:tab w:val="left" w:pos="832"/>
              </w:tabs>
              <w:spacing w:before="122" w:line="283" w:lineRule="auto"/>
              <w:ind w:right="-15"/>
              <w:jc w:val="both"/>
              <w:rPr>
                <w:sz w:val="20"/>
              </w:rPr>
            </w:pPr>
            <w:r>
              <w:rPr>
                <w:sz w:val="20"/>
              </w:rPr>
              <w:t>Landscape and Rural edge enhancement is delivered in the locations shown on the Mangawhai East Structure Plan.</w:t>
            </w:r>
          </w:p>
          <w:p w14:paraId="2A685B23" w14:textId="77777777" w:rsidR="0024171B" w:rsidRDefault="00BA1581">
            <w:pPr>
              <w:pStyle w:val="TableParagraph"/>
              <w:numPr>
                <w:ilvl w:val="0"/>
                <w:numId w:val="26"/>
              </w:numPr>
              <w:tabs>
                <w:tab w:val="left" w:pos="830"/>
              </w:tabs>
              <w:spacing w:before="122"/>
              <w:ind w:left="830" w:hanging="358"/>
              <w:jc w:val="both"/>
              <w:rPr>
                <w:sz w:val="20"/>
              </w:rPr>
            </w:pPr>
            <w:r>
              <w:rPr>
                <w:sz w:val="20"/>
              </w:rPr>
              <w:t>The</w:t>
            </w:r>
            <w:r>
              <w:rPr>
                <w:spacing w:val="-8"/>
                <w:sz w:val="20"/>
              </w:rPr>
              <w:t xml:space="preserve"> </w:t>
            </w:r>
            <w:r>
              <w:rPr>
                <w:sz w:val="20"/>
              </w:rPr>
              <w:t>activity</w:t>
            </w:r>
            <w:r>
              <w:rPr>
                <w:spacing w:val="-9"/>
                <w:sz w:val="20"/>
              </w:rPr>
              <w:t xml:space="preserve"> </w:t>
            </w:r>
            <w:r>
              <w:rPr>
                <w:sz w:val="20"/>
              </w:rPr>
              <w:t>complies</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pacing w:val="-2"/>
                <w:sz w:val="20"/>
              </w:rPr>
              <w:t>following:</w:t>
            </w:r>
          </w:p>
          <w:p w14:paraId="2A685B24" w14:textId="77777777" w:rsidR="0024171B" w:rsidRDefault="00BA1581">
            <w:pPr>
              <w:pStyle w:val="TableParagraph"/>
              <w:numPr>
                <w:ilvl w:val="1"/>
                <w:numId w:val="26"/>
              </w:numPr>
              <w:tabs>
                <w:tab w:val="left" w:pos="998"/>
              </w:tabs>
              <w:spacing w:before="164"/>
              <w:ind w:left="998" w:hanging="276"/>
              <w:jc w:val="left"/>
              <w:rPr>
                <w:sz w:val="20"/>
              </w:rPr>
            </w:pPr>
            <w:r>
              <w:rPr>
                <w:w w:val="90"/>
                <w:sz w:val="20"/>
              </w:rPr>
              <w:t>DEV1-</w:t>
            </w:r>
            <w:commentRangeStart w:id="51"/>
            <w:r>
              <w:rPr>
                <w:w w:val="90"/>
                <w:sz w:val="20"/>
              </w:rPr>
              <w:t>S10</w:t>
            </w:r>
            <w:r>
              <w:rPr>
                <w:spacing w:val="7"/>
                <w:sz w:val="20"/>
              </w:rPr>
              <w:t xml:space="preserve"> </w:t>
            </w:r>
            <w:r>
              <w:rPr>
                <w:spacing w:val="-2"/>
                <w:w w:val="90"/>
                <w:sz w:val="20"/>
              </w:rPr>
              <w:t>Earthworks</w:t>
            </w:r>
          </w:p>
          <w:p w14:paraId="2A685B25" w14:textId="77777777" w:rsidR="0024171B" w:rsidRDefault="00BA1581">
            <w:pPr>
              <w:pStyle w:val="TableParagraph"/>
              <w:numPr>
                <w:ilvl w:val="1"/>
                <w:numId w:val="26"/>
              </w:numPr>
              <w:tabs>
                <w:tab w:val="left" w:pos="995"/>
              </w:tabs>
              <w:spacing w:before="180"/>
              <w:ind w:left="995" w:hanging="319"/>
              <w:jc w:val="left"/>
              <w:rPr>
                <w:sz w:val="20"/>
              </w:rPr>
            </w:pPr>
            <w:r>
              <w:rPr>
                <w:spacing w:val="-6"/>
                <w:sz w:val="20"/>
              </w:rPr>
              <w:t>DEV1-S12</w:t>
            </w:r>
            <w:r>
              <w:rPr>
                <w:spacing w:val="-4"/>
                <w:sz w:val="20"/>
              </w:rPr>
              <w:t xml:space="preserve"> </w:t>
            </w:r>
            <w:r>
              <w:rPr>
                <w:spacing w:val="-6"/>
                <w:sz w:val="20"/>
              </w:rPr>
              <w:t>Building</w:t>
            </w:r>
            <w:r>
              <w:rPr>
                <w:spacing w:val="3"/>
                <w:sz w:val="20"/>
              </w:rPr>
              <w:t xml:space="preserve"> </w:t>
            </w:r>
            <w:r>
              <w:rPr>
                <w:spacing w:val="-6"/>
                <w:sz w:val="20"/>
              </w:rPr>
              <w:t>Platforms</w:t>
            </w:r>
          </w:p>
          <w:p w14:paraId="2A685B26" w14:textId="77777777" w:rsidR="0024171B" w:rsidRDefault="00BA1581">
            <w:pPr>
              <w:pStyle w:val="TableParagraph"/>
              <w:numPr>
                <w:ilvl w:val="1"/>
                <w:numId w:val="26"/>
              </w:numPr>
              <w:tabs>
                <w:tab w:val="left" w:pos="873"/>
              </w:tabs>
              <w:spacing w:before="180"/>
              <w:ind w:left="873" w:hanging="240"/>
              <w:jc w:val="left"/>
              <w:rPr>
                <w:sz w:val="20"/>
              </w:rPr>
            </w:pPr>
            <w:r>
              <w:rPr>
                <w:w w:val="90"/>
                <w:sz w:val="20"/>
              </w:rPr>
              <w:t>DEV1-S13</w:t>
            </w:r>
            <w:r>
              <w:rPr>
                <w:spacing w:val="13"/>
                <w:sz w:val="20"/>
              </w:rPr>
              <w:t xml:space="preserve"> </w:t>
            </w:r>
            <w:r>
              <w:rPr>
                <w:w w:val="90"/>
                <w:sz w:val="20"/>
              </w:rPr>
              <w:t>Vehicle</w:t>
            </w:r>
            <w:r>
              <w:rPr>
                <w:spacing w:val="25"/>
                <w:sz w:val="20"/>
              </w:rPr>
              <w:t xml:space="preserve"> </w:t>
            </w:r>
            <w:r>
              <w:rPr>
                <w:spacing w:val="-2"/>
                <w:w w:val="90"/>
                <w:sz w:val="20"/>
              </w:rPr>
              <w:t>Crossings</w:t>
            </w:r>
          </w:p>
          <w:p w14:paraId="2A685B27" w14:textId="77777777" w:rsidR="0024171B" w:rsidRDefault="00BA1581">
            <w:pPr>
              <w:pStyle w:val="TableParagraph"/>
              <w:numPr>
                <w:ilvl w:val="1"/>
                <w:numId w:val="26"/>
              </w:numPr>
              <w:tabs>
                <w:tab w:val="left" w:pos="902"/>
                <w:tab w:val="left" w:pos="930"/>
              </w:tabs>
              <w:spacing w:before="184" w:line="283" w:lineRule="auto"/>
              <w:ind w:left="902" w:right="-15" w:hanging="267"/>
              <w:jc w:val="left"/>
              <w:rPr>
                <w:sz w:val="20"/>
              </w:rPr>
            </w:pPr>
            <w:r>
              <w:rPr>
                <w:spacing w:val="-2"/>
              </w:rPr>
              <w:t>D</w:t>
            </w:r>
            <w:r>
              <w:rPr>
                <w:spacing w:val="-2"/>
                <w:sz w:val="20"/>
              </w:rPr>
              <w:t>EV1</w:t>
            </w:r>
            <w:r>
              <w:rPr>
                <w:spacing w:val="-28"/>
                <w:sz w:val="20"/>
              </w:rPr>
              <w:t xml:space="preserve"> </w:t>
            </w:r>
            <w:r>
              <w:rPr>
                <w:spacing w:val="-2"/>
                <w:sz w:val="20"/>
              </w:rPr>
              <w:t>-S14</w:t>
            </w:r>
            <w:r>
              <w:rPr>
                <w:spacing w:val="15"/>
                <w:sz w:val="20"/>
              </w:rPr>
              <w:t xml:space="preserve"> </w:t>
            </w:r>
            <w:r>
              <w:rPr>
                <w:spacing w:val="-2"/>
                <w:sz w:val="20"/>
              </w:rPr>
              <w:t>Roads,</w:t>
            </w:r>
            <w:r>
              <w:rPr>
                <w:spacing w:val="14"/>
                <w:sz w:val="20"/>
              </w:rPr>
              <w:t xml:space="preserve"> </w:t>
            </w:r>
            <w:r>
              <w:rPr>
                <w:spacing w:val="-2"/>
                <w:sz w:val="20"/>
              </w:rPr>
              <w:t>Vehicle</w:t>
            </w:r>
            <w:r>
              <w:rPr>
                <w:spacing w:val="14"/>
                <w:sz w:val="20"/>
              </w:rPr>
              <w:t xml:space="preserve"> </w:t>
            </w:r>
            <w:r>
              <w:rPr>
                <w:spacing w:val="-2"/>
                <w:sz w:val="20"/>
              </w:rPr>
              <w:t>Access,</w:t>
            </w:r>
            <w:r>
              <w:rPr>
                <w:spacing w:val="15"/>
                <w:sz w:val="20"/>
              </w:rPr>
              <w:t xml:space="preserve"> </w:t>
            </w:r>
            <w:r>
              <w:rPr>
                <w:spacing w:val="-2"/>
                <w:sz w:val="20"/>
              </w:rPr>
              <w:t xml:space="preserve">Pedestrian </w:t>
            </w:r>
            <w:r>
              <w:rPr>
                <w:sz w:val="20"/>
              </w:rPr>
              <w:t>Walkways and Cycleways.</w:t>
            </w:r>
          </w:p>
          <w:p w14:paraId="2A685B28" w14:textId="77777777" w:rsidR="0024171B" w:rsidRDefault="00BA1581">
            <w:pPr>
              <w:pStyle w:val="TableParagraph"/>
              <w:numPr>
                <w:ilvl w:val="1"/>
                <w:numId w:val="26"/>
              </w:numPr>
              <w:tabs>
                <w:tab w:val="left" w:pos="819"/>
              </w:tabs>
              <w:spacing w:before="142"/>
              <w:ind w:left="819" w:hanging="184"/>
              <w:jc w:val="left"/>
              <w:rPr>
                <w:sz w:val="20"/>
              </w:rPr>
            </w:pPr>
            <w:r>
              <w:rPr>
                <w:spacing w:val="-8"/>
                <w:sz w:val="20"/>
              </w:rPr>
              <w:t>DEV1-S15</w:t>
            </w:r>
            <w:r>
              <w:rPr>
                <w:spacing w:val="-1"/>
                <w:sz w:val="20"/>
              </w:rPr>
              <w:t xml:space="preserve"> </w:t>
            </w:r>
            <w:r>
              <w:rPr>
                <w:spacing w:val="-8"/>
                <w:sz w:val="20"/>
              </w:rPr>
              <w:t>Water</w:t>
            </w:r>
            <w:r>
              <w:rPr>
                <w:spacing w:val="-2"/>
                <w:sz w:val="20"/>
              </w:rPr>
              <w:t xml:space="preserve"> </w:t>
            </w:r>
            <w:r>
              <w:rPr>
                <w:spacing w:val="-8"/>
                <w:sz w:val="20"/>
              </w:rPr>
              <w:t>Supply.</w:t>
            </w:r>
          </w:p>
          <w:p w14:paraId="2A685B29" w14:textId="77777777" w:rsidR="0024171B" w:rsidRDefault="00BA1581">
            <w:pPr>
              <w:pStyle w:val="TableParagraph"/>
              <w:numPr>
                <w:ilvl w:val="1"/>
                <w:numId w:val="26"/>
              </w:numPr>
              <w:tabs>
                <w:tab w:val="left" w:pos="862"/>
              </w:tabs>
              <w:spacing w:before="183"/>
              <w:ind w:left="862" w:hanging="227"/>
              <w:jc w:val="left"/>
              <w:rPr>
                <w:sz w:val="20"/>
              </w:rPr>
            </w:pPr>
            <w:r>
              <w:rPr>
                <w:spacing w:val="-4"/>
                <w:sz w:val="20"/>
              </w:rPr>
              <w:t>DEV1-S16</w:t>
            </w:r>
            <w:r>
              <w:rPr>
                <w:spacing w:val="-5"/>
                <w:sz w:val="20"/>
              </w:rPr>
              <w:t xml:space="preserve"> </w:t>
            </w:r>
            <w:r>
              <w:rPr>
                <w:spacing w:val="-4"/>
                <w:sz w:val="20"/>
              </w:rPr>
              <w:t>Stormwater</w:t>
            </w:r>
            <w:r>
              <w:rPr>
                <w:spacing w:val="-3"/>
                <w:sz w:val="20"/>
              </w:rPr>
              <w:t xml:space="preserve"> </w:t>
            </w:r>
            <w:r>
              <w:rPr>
                <w:spacing w:val="-4"/>
                <w:sz w:val="20"/>
              </w:rPr>
              <w:t>Management</w:t>
            </w:r>
          </w:p>
          <w:p w14:paraId="2A685B2A" w14:textId="77777777" w:rsidR="0024171B" w:rsidRDefault="00BA1581">
            <w:pPr>
              <w:pStyle w:val="TableParagraph"/>
              <w:numPr>
                <w:ilvl w:val="1"/>
                <w:numId w:val="26"/>
              </w:numPr>
              <w:tabs>
                <w:tab w:val="left" w:pos="900"/>
              </w:tabs>
              <w:spacing w:before="183"/>
              <w:ind w:left="900" w:hanging="265"/>
              <w:jc w:val="left"/>
              <w:rPr>
                <w:sz w:val="20"/>
              </w:rPr>
            </w:pPr>
            <w:r>
              <w:rPr>
                <w:spacing w:val="-6"/>
                <w:sz w:val="20"/>
              </w:rPr>
              <w:t>DEV1-S17</w:t>
            </w:r>
            <w:r>
              <w:rPr>
                <w:spacing w:val="-8"/>
                <w:sz w:val="20"/>
              </w:rPr>
              <w:t xml:space="preserve"> </w:t>
            </w:r>
            <w:r>
              <w:rPr>
                <w:spacing w:val="-6"/>
                <w:sz w:val="20"/>
              </w:rPr>
              <w:t>Wastewater</w:t>
            </w:r>
            <w:r>
              <w:rPr>
                <w:spacing w:val="-9"/>
                <w:sz w:val="20"/>
              </w:rPr>
              <w:t xml:space="preserve"> </w:t>
            </w:r>
            <w:r>
              <w:rPr>
                <w:spacing w:val="-6"/>
                <w:sz w:val="20"/>
              </w:rPr>
              <w:t>Management.</w:t>
            </w:r>
            <w:commentRangeEnd w:id="51"/>
            <w:r w:rsidR="00967850">
              <w:rPr>
                <w:rStyle w:val="CommentReference"/>
              </w:rPr>
              <w:commentReference w:id="51"/>
            </w:r>
          </w:p>
          <w:p w14:paraId="2A685B2B" w14:textId="77777777" w:rsidR="0024171B" w:rsidRDefault="00BA1581">
            <w:pPr>
              <w:pStyle w:val="TableParagraph"/>
              <w:spacing w:before="180" w:line="283" w:lineRule="auto"/>
              <w:ind w:left="112" w:right="754"/>
              <w:rPr>
                <w:sz w:val="20"/>
              </w:rPr>
            </w:pPr>
            <w:r>
              <w:rPr>
                <w:sz w:val="20"/>
              </w:rPr>
              <w:t>Council’s</w:t>
            </w:r>
            <w:r>
              <w:rPr>
                <w:spacing w:val="-8"/>
                <w:sz w:val="20"/>
              </w:rPr>
              <w:t xml:space="preserve"> </w:t>
            </w:r>
            <w:r>
              <w:rPr>
                <w:sz w:val="20"/>
              </w:rPr>
              <w:t>discretion</w:t>
            </w:r>
            <w:r>
              <w:rPr>
                <w:spacing w:val="-11"/>
                <w:sz w:val="20"/>
              </w:rPr>
              <w:t xml:space="preserve"> </w:t>
            </w:r>
            <w:r>
              <w:rPr>
                <w:sz w:val="20"/>
              </w:rPr>
              <w:t>is</w:t>
            </w:r>
            <w:r>
              <w:rPr>
                <w:spacing w:val="-10"/>
                <w:sz w:val="20"/>
              </w:rPr>
              <w:t xml:space="preserve"> </w:t>
            </w:r>
            <w:r>
              <w:rPr>
                <w:sz w:val="20"/>
              </w:rPr>
              <w:t>restricted</w:t>
            </w:r>
            <w:r>
              <w:rPr>
                <w:spacing w:val="-12"/>
                <w:sz w:val="20"/>
              </w:rPr>
              <w:t xml:space="preserve"> </w:t>
            </w:r>
            <w:r>
              <w:rPr>
                <w:sz w:val="20"/>
              </w:rPr>
              <w:t>to</w:t>
            </w:r>
            <w:r>
              <w:rPr>
                <w:spacing w:val="-10"/>
                <w:sz w:val="20"/>
              </w:rPr>
              <w:t xml:space="preserve"> </w:t>
            </w:r>
            <w:r>
              <w:rPr>
                <w:sz w:val="20"/>
              </w:rPr>
              <w:t>the</w:t>
            </w:r>
            <w:r>
              <w:rPr>
                <w:spacing w:val="-10"/>
                <w:sz w:val="20"/>
              </w:rPr>
              <w:t xml:space="preserve"> </w:t>
            </w:r>
            <w:r>
              <w:rPr>
                <w:sz w:val="20"/>
              </w:rPr>
              <w:t xml:space="preserve">following </w:t>
            </w:r>
            <w:r>
              <w:rPr>
                <w:spacing w:val="-2"/>
                <w:w w:val="105"/>
                <w:sz w:val="20"/>
              </w:rPr>
              <w:t>matters:</w:t>
            </w:r>
          </w:p>
          <w:p w14:paraId="2A685B2C" w14:textId="77777777" w:rsidR="0024171B" w:rsidRDefault="00BA1581">
            <w:pPr>
              <w:pStyle w:val="TableParagraph"/>
              <w:numPr>
                <w:ilvl w:val="2"/>
                <w:numId w:val="26"/>
              </w:numPr>
              <w:tabs>
                <w:tab w:val="left" w:pos="900"/>
                <w:tab w:val="left" w:pos="902"/>
              </w:tabs>
              <w:spacing w:before="144" w:line="283" w:lineRule="auto"/>
              <w:ind w:right="517"/>
              <w:rPr>
                <w:sz w:val="20"/>
              </w:rPr>
            </w:pPr>
            <w:r>
              <w:rPr>
                <w:sz w:val="20"/>
              </w:rPr>
              <w:t>The</w:t>
            </w:r>
            <w:r>
              <w:rPr>
                <w:spacing w:val="-8"/>
                <w:sz w:val="20"/>
              </w:rPr>
              <w:t xml:space="preserve"> </w:t>
            </w:r>
            <w:r>
              <w:rPr>
                <w:sz w:val="20"/>
              </w:rPr>
              <w:t>matters</w:t>
            </w:r>
            <w:r>
              <w:rPr>
                <w:spacing w:val="-8"/>
                <w:sz w:val="20"/>
              </w:rPr>
              <w:t xml:space="preserve"> </w:t>
            </w:r>
            <w:r>
              <w:rPr>
                <w:sz w:val="20"/>
              </w:rPr>
              <w:t>of</w:t>
            </w:r>
            <w:r>
              <w:rPr>
                <w:spacing w:val="-9"/>
                <w:sz w:val="20"/>
              </w:rPr>
              <w:t xml:space="preserve"> </w:t>
            </w:r>
            <w:r>
              <w:rPr>
                <w:sz w:val="20"/>
              </w:rPr>
              <w:t>discretion</w:t>
            </w:r>
            <w:r>
              <w:rPr>
                <w:spacing w:val="-9"/>
                <w:sz w:val="20"/>
              </w:rPr>
              <w:t xml:space="preserve"> </w:t>
            </w:r>
            <w:r>
              <w:rPr>
                <w:sz w:val="20"/>
              </w:rPr>
              <w:t>of</w:t>
            </w:r>
            <w:r>
              <w:rPr>
                <w:spacing w:val="-6"/>
                <w:sz w:val="20"/>
              </w:rPr>
              <w:t xml:space="preserve"> </w:t>
            </w:r>
            <w:r>
              <w:rPr>
                <w:sz w:val="20"/>
              </w:rPr>
              <w:t>any</w:t>
            </w:r>
            <w:r>
              <w:rPr>
                <w:spacing w:val="-9"/>
                <w:sz w:val="20"/>
              </w:rPr>
              <w:t xml:space="preserve"> </w:t>
            </w:r>
            <w:r>
              <w:rPr>
                <w:sz w:val="20"/>
              </w:rPr>
              <w:t xml:space="preserve">infringed </w:t>
            </w:r>
            <w:r>
              <w:rPr>
                <w:spacing w:val="-2"/>
                <w:w w:val="105"/>
                <w:sz w:val="20"/>
              </w:rPr>
              <w:t>standard.</w:t>
            </w:r>
          </w:p>
          <w:p w14:paraId="2A685B2D" w14:textId="77777777" w:rsidR="0024171B" w:rsidRDefault="00BA1581">
            <w:pPr>
              <w:pStyle w:val="TableParagraph"/>
              <w:numPr>
                <w:ilvl w:val="2"/>
                <w:numId w:val="26"/>
              </w:numPr>
              <w:tabs>
                <w:tab w:val="left" w:pos="900"/>
                <w:tab w:val="left" w:pos="902"/>
              </w:tabs>
              <w:spacing w:before="141" w:line="283" w:lineRule="auto"/>
              <w:ind w:right="89"/>
              <w:rPr>
                <w:sz w:val="20"/>
              </w:rPr>
            </w:pPr>
            <w:r>
              <w:rPr>
                <w:spacing w:val="-2"/>
                <w:sz w:val="20"/>
              </w:rPr>
              <w:t>Subdivision</w:t>
            </w:r>
            <w:r>
              <w:rPr>
                <w:spacing w:val="-11"/>
                <w:sz w:val="20"/>
              </w:rPr>
              <w:t xml:space="preserve"> </w:t>
            </w:r>
            <w:r>
              <w:rPr>
                <w:spacing w:val="-2"/>
                <w:sz w:val="20"/>
              </w:rPr>
              <w:t>layout,</w:t>
            </w:r>
            <w:r>
              <w:rPr>
                <w:spacing w:val="-8"/>
                <w:sz w:val="20"/>
              </w:rPr>
              <w:t xml:space="preserve"> </w:t>
            </w:r>
            <w:r>
              <w:rPr>
                <w:spacing w:val="-2"/>
                <w:sz w:val="20"/>
              </w:rPr>
              <w:t>design,</w:t>
            </w:r>
            <w:r>
              <w:rPr>
                <w:spacing w:val="-11"/>
                <w:sz w:val="20"/>
              </w:rPr>
              <w:t xml:space="preserve"> </w:t>
            </w:r>
            <w:r>
              <w:rPr>
                <w:spacing w:val="-2"/>
                <w:sz w:val="20"/>
              </w:rPr>
              <w:t>shape</w:t>
            </w:r>
            <w:r>
              <w:rPr>
                <w:spacing w:val="-10"/>
                <w:sz w:val="20"/>
              </w:rPr>
              <w:t xml:space="preserve"> </w:t>
            </w:r>
            <w:r>
              <w:rPr>
                <w:spacing w:val="-2"/>
                <w:sz w:val="20"/>
              </w:rPr>
              <w:t>and</w:t>
            </w:r>
            <w:r>
              <w:rPr>
                <w:spacing w:val="-12"/>
                <w:sz w:val="20"/>
              </w:rPr>
              <w:t xml:space="preserve"> </w:t>
            </w:r>
            <w:r>
              <w:rPr>
                <w:spacing w:val="-2"/>
                <w:sz w:val="20"/>
              </w:rPr>
              <w:t>range</w:t>
            </w:r>
            <w:r>
              <w:rPr>
                <w:spacing w:val="-10"/>
                <w:sz w:val="20"/>
              </w:rPr>
              <w:t xml:space="preserve"> </w:t>
            </w:r>
            <w:r>
              <w:rPr>
                <w:spacing w:val="-2"/>
                <w:sz w:val="20"/>
              </w:rPr>
              <w:t xml:space="preserve">of </w:t>
            </w:r>
            <w:r>
              <w:rPr>
                <w:sz w:val="20"/>
              </w:rPr>
              <w:t>allotment sizes, including the layout of roads and the number of rear allotments proposed.</w:t>
            </w:r>
          </w:p>
          <w:p w14:paraId="2A685B2E" w14:textId="77777777" w:rsidR="0024171B" w:rsidRDefault="00BA1581">
            <w:pPr>
              <w:pStyle w:val="TableParagraph"/>
              <w:numPr>
                <w:ilvl w:val="2"/>
                <w:numId w:val="26"/>
              </w:numPr>
              <w:tabs>
                <w:tab w:val="left" w:pos="900"/>
              </w:tabs>
              <w:spacing w:before="143"/>
              <w:ind w:left="900" w:hanging="265"/>
              <w:rPr>
                <w:sz w:val="20"/>
              </w:rPr>
            </w:pPr>
            <w:r>
              <w:rPr>
                <w:spacing w:val="-2"/>
                <w:sz w:val="20"/>
              </w:rPr>
              <w:t>Streetscape</w:t>
            </w:r>
            <w:r>
              <w:rPr>
                <w:spacing w:val="-10"/>
                <w:sz w:val="20"/>
              </w:rPr>
              <w:t xml:space="preserve"> </w:t>
            </w:r>
            <w:r>
              <w:rPr>
                <w:spacing w:val="-2"/>
                <w:sz w:val="20"/>
              </w:rPr>
              <w:t>and</w:t>
            </w:r>
            <w:r>
              <w:rPr>
                <w:spacing w:val="-12"/>
                <w:sz w:val="20"/>
              </w:rPr>
              <w:t xml:space="preserve"> </w:t>
            </w:r>
            <w:r>
              <w:rPr>
                <w:spacing w:val="-2"/>
                <w:sz w:val="20"/>
              </w:rPr>
              <w:t>landscaping</w:t>
            </w:r>
            <w:r>
              <w:rPr>
                <w:spacing w:val="-12"/>
                <w:sz w:val="20"/>
              </w:rPr>
              <w:t xml:space="preserve"> </w:t>
            </w:r>
            <w:r>
              <w:rPr>
                <w:spacing w:val="-2"/>
                <w:sz w:val="20"/>
              </w:rPr>
              <w:t>proposed.</w:t>
            </w:r>
          </w:p>
          <w:p w14:paraId="2A685B2F" w14:textId="77777777" w:rsidR="0024171B" w:rsidRDefault="00BA1581">
            <w:pPr>
              <w:pStyle w:val="TableParagraph"/>
              <w:numPr>
                <w:ilvl w:val="2"/>
                <w:numId w:val="26"/>
              </w:numPr>
              <w:tabs>
                <w:tab w:val="left" w:pos="900"/>
                <w:tab w:val="left" w:pos="902"/>
              </w:tabs>
              <w:spacing w:before="183" w:line="283" w:lineRule="auto"/>
              <w:ind w:right="4"/>
              <w:jc w:val="both"/>
              <w:rPr>
                <w:sz w:val="20"/>
              </w:rPr>
            </w:pPr>
            <w:r>
              <w:rPr>
                <w:sz w:val="20"/>
              </w:rPr>
              <w:t>The</w:t>
            </w:r>
            <w:r>
              <w:rPr>
                <w:spacing w:val="-10"/>
                <w:sz w:val="20"/>
              </w:rPr>
              <w:t xml:space="preserve"> </w:t>
            </w:r>
            <w:r>
              <w:rPr>
                <w:sz w:val="20"/>
              </w:rPr>
              <w:t>extent</w:t>
            </w:r>
            <w:r>
              <w:rPr>
                <w:spacing w:val="-10"/>
                <w:sz w:val="20"/>
              </w:rPr>
              <w:t xml:space="preserve"> </w:t>
            </w:r>
            <w:r>
              <w:rPr>
                <w:sz w:val="20"/>
              </w:rPr>
              <w:t>to</w:t>
            </w:r>
            <w:r>
              <w:rPr>
                <w:spacing w:val="-10"/>
                <w:sz w:val="20"/>
              </w:rPr>
              <w:t xml:space="preserve"> </w:t>
            </w:r>
            <w:r>
              <w:rPr>
                <w:sz w:val="20"/>
              </w:rPr>
              <w:t>which</w:t>
            </w:r>
            <w:r>
              <w:rPr>
                <w:spacing w:val="-10"/>
                <w:sz w:val="20"/>
              </w:rPr>
              <w:t xml:space="preserve"> </w:t>
            </w:r>
            <w:r>
              <w:rPr>
                <w:sz w:val="20"/>
              </w:rPr>
              <w:t>the</w:t>
            </w:r>
            <w:r>
              <w:rPr>
                <w:spacing w:val="-10"/>
                <w:sz w:val="20"/>
              </w:rPr>
              <w:t xml:space="preserve"> </w:t>
            </w:r>
            <w:r>
              <w:rPr>
                <w:sz w:val="20"/>
              </w:rPr>
              <w:t>proposal</w:t>
            </w:r>
            <w:r>
              <w:rPr>
                <w:spacing w:val="-10"/>
                <w:sz w:val="20"/>
              </w:rPr>
              <w:t xml:space="preserve"> </w:t>
            </w:r>
            <w:r>
              <w:rPr>
                <w:sz w:val="20"/>
              </w:rPr>
              <w:t>is</w:t>
            </w:r>
            <w:r>
              <w:rPr>
                <w:spacing w:val="-10"/>
                <w:sz w:val="20"/>
              </w:rPr>
              <w:t xml:space="preserve"> </w:t>
            </w:r>
            <w:r>
              <w:rPr>
                <w:sz w:val="20"/>
              </w:rPr>
              <w:t>generally</w:t>
            </w:r>
            <w:r>
              <w:rPr>
                <w:spacing w:val="-10"/>
                <w:sz w:val="20"/>
              </w:rPr>
              <w:t xml:space="preserve"> </w:t>
            </w:r>
            <w:r>
              <w:rPr>
                <w:sz w:val="20"/>
              </w:rPr>
              <w:t>in accordance</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Mangawhai</w:t>
            </w:r>
            <w:r>
              <w:rPr>
                <w:spacing w:val="-14"/>
                <w:sz w:val="20"/>
              </w:rPr>
              <w:t xml:space="preserve"> </w:t>
            </w:r>
            <w:r>
              <w:rPr>
                <w:sz w:val="20"/>
              </w:rPr>
              <w:t>East</w:t>
            </w:r>
            <w:r>
              <w:rPr>
                <w:spacing w:val="-14"/>
                <w:sz w:val="20"/>
              </w:rPr>
              <w:t xml:space="preserve"> </w:t>
            </w:r>
            <w:r>
              <w:rPr>
                <w:sz w:val="20"/>
              </w:rPr>
              <w:t xml:space="preserve">Structure </w:t>
            </w:r>
            <w:r>
              <w:rPr>
                <w:spacing w:val="-2"/>
                <w:sz w:val="20"/>
              </w:rPr>
              <w:t>Plan.</w:t>
            </w:r>
          </w:p>
          <w:p w14:paraId="2A685B30" w14:textId="77777777" w:rsidR="0024171B" w:rsidRDefault="00BA1581">
            <w:pPr>
              <w:pStyle w:val="TableParagraph"/>
              <w:numPr>
                <w:ilvl w:val="2"/>
                <w:numId w:val="26"/>
              </w:numPr>
              <w:tabs>
                <w:tab w:val="left" w:pos="899"/>
                <w:tab w:val="left" w:pos="902"/>
              </w:tabs>
              <w:spacing w:before="141" w:line="283" w:lineRule="auto"/>
              <w:ind w:right="59"/>
              <w:rPr>
                <w:sz w:val="20"/>
              </w:rPr>
            </w:pPr>
            <w:r>
              <w:rPr>
                <w:sz w:val="20"/>
              </w:rPr>
              <w:t>Measures</w:t>
            </w:r>
            <w:r>
              <w:rPr>
                <w:spacing w:val="-11"/>
                <w:sz w:val="20"/>
              </w:rPr>
              <w:t xml:space="preserve"> </w:t>
            </w:r>
            <w:r>
              <w:rPr>
                <w:sz w:val="20"/>
              </w:rPr>
              <w:t>and</w:t>
            </w:r>
            <w:r>
              <w:rPr>
                <w:spacing w:val="-11"/>
                <w:sz w:val="20"/>
              </w:rPr>
              <w:t xml:space="preserve"> </w:t>
            </w:r>
            <w:r>
              <w:rPr>
                <w:sz w:val="20"/>
              </w:rPr>
              <w:t>mechanisms</w:t>
            </w:r>
            <w:r>
              <w:rPr>
                <w:spacing w:val="-9"/>
                <w:sz w:val="20"/>
              </w:rPr>
              <w:t xml:space="preserve"> </w:t>
            </w:r>
            <w:r>
              <w:rPr>
                <w:sz w:val="20"/>
              </w:rPr>
              <w:t>for</w:t>
            </w:r>
            <w:r>
              <w:rPr>
                <w:spacing w:val="-12"/>
                <w:sz w:val="20"/>
              </w:rPr>
              <w:t xml:space="preserve"> </w:t>
            </w:r>
            <w:r>
              <w:rPr>
                <w:sz w:val="20"/>
              </w:rPr>
              <w:t>ownership</w:t>
            </w:r>
            <w:r>
              <w:rPr>
                <w:spacing w:val="-12"/>
                <w:sz w:val="20"/>
              </w:rPr>
              <w:t xml:space="preserve"> </w:t>
            </w:r>
            <w:r>
              <w:rPr>
                <w:sz w:val="20"/>
              </w:rPr>
              <w:t>and maintenance to protect, restore and enhance all indigenous terrestrial and freshwater biodiversity</w:t>
            </w:r>
            <w:r>
              <w:rPr>
                <w:spacing w:val="-1"/>
                <w:sz w:val="20"/>
              </w:rPr>
              <w:t xml:space="preserve"> </w:t>
            </w:r>
            <w:r>
              <w:rPr>
                <w:sz w:val="20"/>
              </w:rPr>
              <w:t>values.</w:t>
            </w:r>
          </w:p>
          <w:p w14:paraId="2A685B31" w14:textId="77777777" w:rsidR="0024171B" w:rsidRDefault="00BA1581">
            <w:pPr>
              <w:pStyle w:val="TableParagraph"/>
              <w:numPr>
                <w:ilvl w:val="2"/>
                <w:numId w:val="26"/>
              </w:numPr>
              <w:tabs>
                <w:tab w:val="left" w:pos="899"/>
                <w:tab w:val="left" w:pos="902"/>
              </w:tabs>
              <w:spacing w:before="146" w:line="283" w:lineRule="auto"/>
              <w:ind w:right="245"/>
              <w:rPr>
                <w:sz w:val="20"/>
              </w:rPr>
            </w:pPr>
            <w:r>
              <w:rPr>
                <w:sz w:val="20"/>
              </w:rPr>
              <w:t>Within the Landscape Protection Area, integration</w:t>
            </w:r>
            <w:r>
              <w:rPr>
                <w:spacing w:val="-4"/>
                <w:sz w:val="20"/>
              </w:rPr>
              <w:t xml:space="preserve"> </w:t>
            </w:r>
            <w:r>
              <w:rPr>
                <w:sz w:val="20"/>
              </w:rPr>
              <w:t>with</w:t>
            </w:r>
            <w:r>
              <w:rPr>
                <w:spacing w:val="-6"/>
                <w:sz w:val="20"/>
              </w:rPr>
              <w:t xml:space="preserve"> </w:t>
            </w:r>
            <w:r>
              <w:rPr>
                <w:sz w:val="20"/>
              </w:rPr>
              <w:t>the</w:t>
            </w:r>
            <w:r>
              <w:rPr>
                <w:spacing w:val="-5"/>
                <w:sz w:val="20"/>
              </w:rPr>
              <w:t xml:space="preserve"> </w:t>
            </w:r>
            <w:r>
              <w:rPr>
                <w:sz w:val="20"/>
              </w:rPr>
              <w:t>identified</w:t>
            </w:r>
            <w:r>
              <w:rPr>
                <w:spacing w:val="-7"/>
                <w:sz w:val="20"/>
              </w:rPr>
              <w:t xml:space="preserve"> </w:t>
            </w:r>
            <w:r>
              <w:rPr>
                <w:sz w:val="20"/>
              </w:rPr>
              <w:t>characteristics and qualities of the area.</w:t>
            </w:r>
          </w:p>
          <w:p w14:paraId="2A685B32" w14:textId="77777777" w:rsidR="0024171B" w:rsidRDefault="00BA1581">
            <w:pPr>
              <w:pStyle w:val="TableParagraph"/>
              <w:numPr>
                <w:ilvl w:val="2"/>
                <w:numId w:val="26"/>
              </w:numPr>
              <w:tabs>
                <w:tab w:val="left" w:pos="900"/>
                <w:tab w:val="left" w:pos="902"/>
              </w:tabs>
              <w:spacing w:before="141" w:line="283" w:lineRule="auto"/>
              <w:ind w:right="495"/>
              <w:rPr>
                <w:sz w:val="20"/>
              </w:rPr>
            </w:pPr>
            <w:r>
              <w:rPr>
                <w:sz w:val="20"/>
              </w:rPr>
              <w:t>Staged subdivision establishes and coordinates</w:t>
            </w:r>
            <w:r>
              <w:rPr>
                <w:spacing w:val="-13"/>
                <w:sz w:val="20"/>
              </w:rPr>
              <w:t xml:space="preserve"> </w:t>
            </w:r>
            <w:r>
              <w:rPr>
                <w:sz w:val="20"/>
              </w:rPr>
              <w:t>with</w:t>
            </w:r>
            <w:r>
              <w:rPr>
                <w:spacing w:val="-12"/>
                <w:sz w:val="20"/>
              </w:rPr>
              <w:t xml:space="preserve"> </w:t>
            </w:r>
            <w:r>
              <w:rPr>
                <w:sz w:val="20"/>
              </w:rPr>
              <w:t>necessary</w:t>
            </w:r>
            <w:r>
              <w:rPr>
                <w:spacing w:val="-12"/>
                <w:sz w:val="20"/>
              </w:rPr>
              <w:t xml:space="preserve"> </w:t>
            </w:r>
            <w:r>
              <w:rPr>
                <w:sz w:val="20"/>
              </w:rPr>
              <w:t>infrastructure</w:t>
            </w:r>
          </w:p>
          <w:p w14:paraId="2A685B33" w14:textId="77777777" w:rsidR="0024171B" w:rsidRDefault="00BA1581">
            <w:pPr>
              <w:pStyle w:val="TableParagraph"/>
              <w:spacing w:before="2" w:line="227" w:lineRule="exact"/>
              <w:ind w:left="902"/>
              <w:rPr>
                <w:sz w:val="20"/>
              </w:rPr>
            </w:pPr>
            <w:r>
              <w:rPr>
                <w:spacing w:val="-2"/>
                <w:sz w:val="20"/>
              </w:rPr>
              <w:t>upgrades.</w:t>
            </w:r>
          </w:p>
        </w:tc>
        <w:tc>
          <w:tcPr>
            <w:tcW w:w="5049" w:type="dxa"/>
            <w:shd w:val="clear" w:color="auto" w:fill="F8BD8F"/>
          </w:tcPr>
          <w:p w14:paraId="2A685B34" w14:textId="77777777" w:rsidR="0024171B" w:rsidRDefault="0024171B">
            <w:pPr>
              <w:pStyle w:val="TableParagraph"/>
              <w:rPr>
                <w:rFonts w:ascii="Times New Roman"/>
                <w:sz w:val="18"/>
              </w:rPr>
            </w:pPr>
          </w:p>
        </w:tc>
      </w:tr>
    </w:tbl>
    <w:p w14:paraId="2A685B36" w14:textId="77777777" w:rsidR="0024171B" w:rsidRDefault="00BA1581">
      <w:pPr>
        <w:spacing w:before="163"/>
        <w:ind w:left="31"/>
        <w:rPr>
          <w:sz w:val="20"/>
        </w:rPr>
      </w:pPr>
      <w:r>
        <w:rPr>
          <w:spacing w:val="-10"/>
          <w:w w:val="95"/>
          <w:sz w:val="20"/>
        </w:rPr>
        <w:t>.</w:t>
      </w:r>
    </w:p>
    <w:p w14:paraId="2A685B37" w14:textId="77777777" w:rsidR="0024171B" w:rsidRDefault="0024171B">
      <w:pPr>
        <w:rPr>
          <w:sz w:val="20"/>
        </w:rPr>
        <w:sectPr w:rsidR="0024171B">
          <w:pgSz w:w="11920" w:h="16850"/>
          <w:pgMar w:top="820" w:right="425" w:bottom="1540" w:left="708" w:header="394" w:footer="1302" w:gutter="0"/>
          <w:cols w:space="720"/>
        </w:sectPr>
      </w:pPr>
    </w:p>
    <w:p w14:paraId="2A685B38" w14:textId="77777777" w:rsidR="0024171B" w:rsidRDefault="00BA1581">
      <w:pPr>
        <w:pStyle w:val="BodyText"/>
        <w:spacing w:before="203"/>
        <w:rPr>
          <w:sz w:val="28"/>
        </w:rPr>
      </w:pPr>
      <w:r>
        <w:rPr>
          <w:noProof/>
          <w:sz w:val="28"/>
        </w:rPr>
        <w:lastRenderedPageBreak/>
        <mc:AlternateContent>
          <mc:Choice Requires="wps">
            <w:drawing>
              <wp:anchor distT="0" distB="0" distL="0" distR="0" simplePos="0" relativeHeight="251658240" behindDoc="0" locked="0" layoutInCell="1" allowOverlap="1" wp14:anchorId="2A685ECC" wp14:editId="59FA68C5">
                <wp:simplePos x="0" y="0"/>
                <wp:positionH relativeFrom="page">
                  <wp:posOffset>601980</wp:posOffset>
                </wp:positionH>
                <wp:positionV relativeFrom="paragraph">
                  <wp:posOffset>2245360</wp:posOffset>
                </wp:positionV>
                <wp:extent cx="3180715" cy="40582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715" cy="40582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92"/>
                              <w:gridCol w:w="3197"/>
                            </w:tblGrid>
                            <w:tr w:rsidR="0024171B" w14:paraId="2A685F2E" w14:textId="77777777">
                              <w:trPr>
                                <w:trHeight w:val="861"/>
                              </w:trPr>
                              <w:tc>
                                <w:tcPr>
                                  <w:tcW w:w="1692" w:type="dxa"/>
                                </w:tcPr>
                                <w:p w14:paraId="2A685F2C" w14:textId="77777777" w:rsidR="0024171B" w:rsidRDefault="0024171B">
                                  <w:pPr>
                                    <w:pStyle w:val="TableParagraph"/>
                                    <w:rPr>
                                      <w:rFonts w:ascii="Times New Roman"/>
                                      <w:sz w:val="18"/>
                                    </w:rPr>
                                  </w:pPr>
                                </w:p>
                              </w:tc>
                              <w:tc>
                                <w:tcPr>
                                  <w:tcW w:w="3197" w:type="dxa"/>
                                </w:tcPr>
                                <w:p w14:paraId="2A685F2D" w14:textId="77777777" w:rsidR="0024171B" w:rsidRDefault="0024171B">
                                  <w:pPr>
                                    <w:pStyle w:val="TableParagraph"/>
                                    <w:rPr>
                                      <w:rFonts w:ascii="Times New Roman"/>
                                      <w:sz w:val="18"/>
                                    </w:rPr>
                                  </w:pPr>
                                </w:p>
                              </w:tc>
                            </w:tr>
                            <w:tr w:rsidR="0024171B" w14:paraId="2A685F31" w14:textId="77777777">
                              <w:trPr>
                                <w:trHeight w:val="1473"/>
                              </w:trPr>
                              <w:tc>
                                <w:tcPr>
                                  <w:tcW w:w="1692" w:type="dxa"/>
                                </w:tcPr>
                                <w:p w14:paraId="2A685F2F" w14:textId="77777777" w:rsidR="0024171B" w:rsidRDefault="0024171B">
                                  <w:pPr>
                                    <w:pStyle w:val="TableParagraph"/>
                                    <w:rPr>
                                      <w:rFonts w:ascii="Times New Roman"/>
                                      <w:sz w:val="18"/>
                                    </w:rPr>
                                  </w:pPr>
                                </w:p>
                              </w:tc>
                              <w:tc>
                                <w:tcPr>
                                  <w:tcW w:w="3197" w:type="dxa"/>
                                </w:tcPr>
                                <w:p w14:paraId="2A685F30" w14:textId="77777777" w:rsidR="0024171B" w:rsidRDefault="0024171B">
                                  <w:pPr>
                                    <w:pStyle w:val="TableParagraph"/>
                                    <w:rPr>
                                      <w:rFonts w:ascii="Times New Roman"/>
                                      <w:sz w:val="18"/>
                                    </w:rPr>
                                  </w:pPr>
                                </w:p>
                              </w:tc>
                            </w:tr>
                            <w:tr w:rsidR="0024171B" w14:paraId="2A685F34" w14:textId="77777777">
                              <w:trPr>
                                <w:trHeight w:val="861"/>
                              </w:trPr>
                              <w:tc>
                                <w:tcPr>
                                  <w:tcW w:w="1692" w:type="dxa"/>
                                </w:tcPr>
                                <w:p w14:paraId="2A685F32" w14:textId="77777777" w:rsidR="0024171B" w:rsidRDefault="0024171B">
                                  <w:pPr>
                                    <w:pStyle w:val="TableParagraph"/>
                                    <w:rPr>
                                      <w:rFonts w:ascii="Times New Roman"/>
                                      <w:sz w:val="18"/>
                                    </w:rPr>
                                  </w:pPr>
                                </w:p>
                              </w:tc>
                              <w:tc>
                                <w:tcPr>
                                  <w:tcW w:w="3197" w:type="dxa"/>
                                </w:tcPr>
                                <w:p w14:paraId="2A685F33" w14:textId="77777777" w:rsidR="0024171B" w:rsidRDefault="0024171B">
                                  <w:pPr>
                                    <w:pStyle w:val="TableParagraph"/>
                                    <w:rPr>
                                      <w:rFonts w:ascii="Times New Roman"/>
                                      <w:sz w:val="18"/>
                                    </w:rPr>
                                  </w:pPr>
                                </w:p>
                              </w:tc>
                            </w:tr>
                            <w:tr w:rsidR="0024171B" w14:paraId="2A685F37" w14:textId="77777777" w:rsidTr="00DA3EEE">
                              <w:trPr>
                                <w:trHeight w:val="1472"/>
                              </w:trPr>
                              <w:tc>
                                <w:tcPr>
                                  <w:tcW w:w="1692" w:type="dxa"/>
                                </w:tcPr>
                                <w:p w14:paraId="2A685F35" w14:textId="77777777" w:rsidR="0024171B" w:rsidRDefault="0024171B">
                                  <w:pPr>
                                    <w:pStyle w:val="TableParagraph"/>
                                    <w:rPr>
                                      <w:rFonts w:ascii="Times New Roman"/>
                                      <w:sz w:val="18"/>
                                    </w:rPr>
                                  </w:pPr>
                                </w:p>
                              </w:tc>
                              <w:tc>
                                <w:tcPr>
                                  <w:tcW w:w="3197" w:type="dxa"/>
                                </w:tcPr>
                                <w:p w14:paraId="2A685F36" w14:textId="77777777" w:rsidR="0024171B" w:rsidRDefault="0024171B">
                                  <w:pPr>
                                    <w:pStyle w:val="TableParagraph"/>
                                    <w:rPr>
                                      <w:rFonts w:ascii="Times New Roman"/>
                                      <w:sz w:val="18"/>
                                    </w:rPr>
                                  </w:pPr>
                                </w:p>
                              </w:tc>
                            </w:tr>
                            <w:tr w:rsidR="0024171B" w14:paraId="2A685F3A" w14:textId="77777777">
                              <w:trPr>
                                <w:trHeight w:val="1108"/>
                              </w:trPr>
                              <w:tc>
                                <w:tcPr>
                                  <w:tcW w:w="1692" w:type="dxa"/>
                                </w:tcPr>
                                <w:p w14:paraId="2A685F38" w14:textId="77777777" w:rsidR="0024171B" w:rsidRDefault="0024171B">
                                  <w:pPr>
                                    <w:pStyle w:val="TableParagraph"/>
                                    <w:rPr>
                                      <w:rFonts w:ascii="Times New Roman"/>
                                      <w:sz w:val="18"/>
                                    </w:rPr>
                                  </w:pPr>
                                </w:p>
                              </w:tc>
                              <w:tc>
                                <w:tcPr>
                                  <w:tcW w:w="3197" w:type="dxa"/>
                                </w:tcPr>
                                <w:p w14:paraId="2A685F39" w14:textId="77777777" w:rsidR="0024171B" w:rsidRDefault="0024171B">
                                  <w:pPr>
                                    <w:pStyle w:val="TableParagraph"/>
                                    <w:rPr>
                                      <w:rFonts w:ascii="Times New Roman"/>
                                      <w:sz w:val="18"/>
                                    </w:rPr>
                                  </w:pPr>
                                </w:p>
                              </w:tc>
                            </w:tr>
                            <w:tr w:rsidR="0024171B" w14:paraId="2A685F3D" w14:textId="77777777">
                              <w:trPr>
                                <w:trHeight w:val="863"/>
                              </w:trPr>
                              <w:tc>
                                <w:tcPr>
                                  <w:tcW w:w="1692" w:type="dxa"/>
                                </w:tcPr>
                                <w:p w14:paraId="2A685F3B" w14:textId="77777777" w:rsidR="0024171B" w:rsidRDefault="0024171B">
                                  <w:pPr>
                                    <w:pStyle w:val="TableParagraph"/>
                                    <w:rPr>
                                      <w:rFonts w:ascii="Times New Roman"/>
                                      <w:sz w:val="18"/>
                                    </w:rPr>
                                  </w:pPr>
                                </w:p>
                              </w:tc>
                              <w:tc>
                                <w:tcPr>
                                  <w:tcW w:w="3197" w:type="dxa"/>
                                </w:tcPr>
                                <w:p w14:paraId="2A685F3C" w14:textId="77777777" w:rsidR="0024171B" w:rsidRDefault="0024171B">
                                  <w:pPr>
                                    <w:pStyle w:val="TableParagraph"/>
                                    <w:rPr>
                                      <w:rFonts w:ascii="Times New Roman"/>
                                      <w:sz w:val="18"/>
                                    </w:rPr>
                                  </w:pPr>
                                </w:p>
                              </w:tc>
                            </w:tr>
                          </w:tbl>
                          <w:p w14:paraId="2A685F3E" w14:textId="77777777" w:rsidR="0024171B" w:rsidRDefault="0024171B">
                            <w:pPr>
                              <w:pStyle w:val="BodyText"/>
                            </w:pPr>
                          </w:p>
                        </w:txbxContent>
                      </wps:txbx>
                      <wps:bodyPr wrap="square" lIns="0" tIns="0" rIns="0" bIns="0" rtlCol="0">
                        <a:noAutofit/>
                      </wps:bodyPr>
                    </wps:wsp>
                  </a:graphicData>
                </a:graphic>
              </wp:anchor>
            </w:drawing>
          </mc:Choice>
          <mc:Fallback>
            <w:pict>
              <v:shapetype w14:anchorId="2A685ECC" id="_x0000_t202" coordsize="21600,21600" o:spt="202" path="m,l,21600r21600,l21600,xe">
                <v:stroke joinstyle="miter"/>
                <v:path gradientshapeok="t" o:connecttype="rect"/>
              </v:shapetype>
              <v:shape id="Textbox 23" o:spid="_x0000_s1026" type="#_x0000_t202" style="position:absolute;margin-left:47.4pt;margin-top:176.8pt;width:250.45pt;height:319.5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92"/>
                        <w:gridCol w:w="3197"/>
                      </w:tblGrid>
                      <w:tr w:rsidR="0024171B" w14:paraId="2A685F2E" w14:textId="77777777">
                        <w:trPr>
                          <w:trHeight w:val="861"/>
                        </w:trPr>
                        <w:tc>
                          <w:tcPr>
                            <w:tcW w:w="1692" w:type="dxa"/>
                          </w:tcPr>
                          <w:p w14:paraId="2A685F2C" w14:textId="77777777" w:rsidR="0024171B" w:rsidRDefault="0024171B">
                            <w:pPr>
                              <w:pStyle w:val="TableParagraph"/>
                              <w:rPr>
                                <w:rFonts w:ascii="Times New Roman"/>
                                <w:sz w:val="18"/>
                              </w:rPr>
                            </w:pPr>
                          </w:p>
                        </w:tc>
                        <w:tc>
                          <w:tcPr>
                            <w:tcW w:w="3197" w:type="dxa"/>
                          </w:tcPr>
                          <w:p w14:paraId="2A685F2D" w14:textId="77777777" w:rsidR="0024171B" w:rsidRDefault="0024171B">
                            <w:pPr>
                              <w:pStyle w:val="TableParagraph"/>
                              <w:rPr>
                                <w:rFonts w:ascii="Times New Roman"/>
                                <w:sz w:val="18"/>
                              </w:rPr>
                            </w:pPr>
                          </w:p>
                        </w:tc>
                      </w:tr>
                      <w:tr w:rsidR="0024171B" w14:paraId="2A685F31" w14:textId="77777777">
                        <w:trPr>
                          <w:trHeight w:val="1473"/>
                        </w:trPr>
                        <w:tc>
                          <w:tcPr>
                            <w:tcW w:w="1692" w:type="dxa"/>
                          </w:tcPr>
                          <w:p w14:paraId="2A685F2F" w14:textId="77777777" w:rsidR="0024171B" w:rsidRDefault="0024171B">
                            <w:pPr>
                              <w:pStyle w:val="TableParagraph"/>
                              <w:rPr>
                                <w:rFonts w:ascii="Times New Roman"/>
                                <w:sz w:val="18"/>
                              </w:rPr>
                            </w:pPr>
                          </w:p>
                        </w:tc>
                        <w:tc>
                          <w:tcPr>
                            <w:tcW w:w="3197" w:type="dxa"/>
                          </w:tcPr>
                          <w:p w14:paraId="2A685F30" w14:textId="77777777" w:rsidR="0024171B" w:rsidRDefault="0024171B">
                            <w:pPr>
                              <w:pStyle w:val="TableParagraph"/>
                              <w:rPr>
                                <w:rFonts w:ascii="Times New Roman"/>
                                <w:sz w:val="18"/>
                              </w:rPr>
                            </w:pPr>
                          </w:p>
                        </w:tc>
                      </w:tr>
                      <w:tr w:rsidR="0024171B" w14:paraId="2A685F34" w14:textId="77777777">
                        <w:trPr>
                          <w:trHeight w:val="861"/>
                        </w:trPr>
                        <w:tc>
                          <w:tcPr>
                            <w:tcW w:w="1692" w:type="dxa"/>
                          </w:tcPr>
                          <w:p w14:paraId="2A685F32" w14:textId="77777777" w:rsidR="0024171B" w:rsidRDefault="0024171B">
                            <w:pPr>
                              <w:pStyle w:val="TableParagraph"/>
                              <w:rPr>
                                <w:rFonts w:ascii="Times New Roman"/>
                                <w:sz w:val="18"/>
                              </w:rPr>
                            </w:pPr>
                          </w:p>
                        </w:tc>
                        <w:tc>
                          <w:tcPr>
                            <w:tcW w:w="3197" w:type="dxa"/>
                          </w:tcPr>
                          <w:p w14:paraId="2A685F33" w14:textId="77777777" w:rsidR="0024171B" w:rsidRDefault="0024171B">
                            <w:pPr>
                              <w:pStyle w:val="TableParagraph"/>
                              <w:rPr>
                                <w:rFonts w:ascii="Times New Roman"/>
                                <w:sz w:val="18"/>
                              </w:rPr>
                            </w:pPr>
                          </w:p>
                        </w:tc>
                      </w:tr>
                      <w:tr w:rsidR="0024171B" w14:paraId="2A685F37" w14:textId="77777777" w:rsidTr="00DA3EEE">
                        <w:trPr>
                          <w:trHeight w:val="1472"/>
                        </w:trPr>
                        <w:tc>
                          <w:tcPr>
                            <w:tcW w:w="1692" w:type="dxa"/>
                          </w:tcPr>
                          <w:p w14:paraId="2A685F35" w14:textId="77777777" w:rsidR="0024171B" w:rsidRDefault="0024171B">
                            <w:pPr>
                              <w:pStyle w:val="TableParagraph"/>
                              <w:rPr>
                                <w:rFonts w:ascii="Times New Roman"/>
                                <w:sz w:val="18"/>
                              </w:rPr>
                            </w:pPr>
                          </w:p>
                        </w:tc>
                        <w:tc>
                          <w:tcPr>
                            <w:tcW w:w="3197" w:type="dxa"/>
                          </w:tcPr>
                          <w:p w14:paraId="2A685F36" w14:textId="77777777" w:rsidR="0024171B" w:rsidRDefault="0024171B">
                            <w:pPr>
                              <w:pStyle w:val="TableParagraph"/>
                              <w:rPr>
                                <w:rFonts w:ascii="Times New Roman"/>
                                <w:sz w:val="18"/>
                              </w:rPr>
                            </w:pPr>
                          </w:p>
                        </w:tc>
                      </w:tr>
                      <w:tr w:rsidR="0024171B" w14:paraId="2A685F3A" w14:textId="77777777">
                        <w:trPr>
                          <w:trHeight w:val="1108"/>
                        </w:trPr>
                        <w:tc>
                          <w:tcPr>
                            <w:tcW w:w="1692" w:type="dxa"/>
                          </w:tcPr>
                          <w:p w14:paraId="2A685F38" w14:textId="77777777" w:rsidR="0024171B" w:rsidRDefault="0024171B">
                            <w:pPr>
                              <w:pStyle w:val="TableParagraph"/>
                              <w:rPr>
                                <w:rFonts w:ascii="Times New Roman"/>
                                <w:sz w:val="18"/>
                              </w:rPr>
                            </w:pPr>
                          </w:p>
                        </w:tc>
                        <w:tc>
                          <w:tcPr>
                            <w:tcW w:w="3197" w:type="dxa"/>
                          </w:tcPr>
                          <w:p w14:paraId="2A685F39" w14:textId="77777777" w:rsidR="0024171B" w:rsidRDefault="0024171B">
                            <w:pPr>
                              <w:pStyle w:val="TableParagraph"/>
                              <w:rPr>
                                <w:rFonts w:ascii="Times New Roman"/>
                                <w:sz w:val="18"/>
                              </w:rPr>
                            </w:pPr>
                          </w:p>
                        </w:tc>
                      </w:tr>
                      <w:tr w:rsidR="0024171B" w14:paraId="2A685F3D" w14:textId="77777777">
                        <w:trPr>
                          <w:trHeight w:val="863"/>
                        </w:trPr>
                        <w:tc>
                          <w:tcPr>
                            <w:tcW w:w="1692" w:type="dxa"/>
                          </w:tcPr>
                          <w:p w14:paraId="2A685F3B" w14:textId="77777777" w:rsidR="0024171B" w:rsidRDefault="0024171B">
                            <w:pPr>
                              <w:pStyle w:val="TableParagraph"/>
                              <w:rPr>
                                <w:rFonts w:ascii="Times New Roman"/>
                                <w:sz w:val="18"/>
                              </w:rPr>
                            </w:pPr>
                          </w:p>
                        </w:tc>
                        <w:tc>
                          <w:tcPr>
                            <w:tcW w:w="3197" w:type="dxa"/>
                          </w:tcPr>
                          <w:p w14:paraId="2A685F3C" w14:textId="77777777" w:rsidR="0024171B" w:rsidRDefault="0024171B">
                            <w:pPr>
                              <w:pStyle w:val="TableParagraph"/>
                              <w:rPr>
                                <w:rFonts w:ascii="Times New Roman"/>
                                <w:sz w:val="18"/>
                              </w:rPr>
                            </w:pPr>
                          </w:p>
                        </w:tc>
                      </w:tr>
                    </w:tbl>
                    <w:p w14:paraId="2A685F3E" w14:textId="77777777" w:rsidR="0024171B" w:rsidRDefault="0024171B">
                      <w:pPr>
                        <w:pStyle w:val="BodyText"/>
                      </w:pPr>
                    </w:p>
                  </w:txbxContent>
                </v:textbox>
                <w10:wrap anchorx="page"/>
              </v:shape>
            </w:pict>
          </mc:Fallback>
        </mc:AlternateContent>
      </w:r>
    </w:p>
    <w:p w14:paraId="2A685B39" w14:textId="77777777" w:rsidR="0024171B" w:rsidRDefault="00BA1581">
      <w:pPr>
        <w:ind w:left="192"/>
        <w:rPr>
          <w:sz w:val="28"/>
        </w:rPr>
      </w:pPr>
      <w:r>
        <w:rPr>
          <w:color w:val="004684"/>
          <w:spacing w:val="-2"/>
          <w:sz w:val="28"/>
        </w:rPr>
        <w:t>Standards</w:t>
      </w:r>
    </w:p>
    <w:p w14:paraId="2A685B3A" w14:textId="77777777" w:rsidR="0024171B" w:rsidRDefault="0024171B">
      <w:pPr>
        <w:pStyle w:val="BodyText"/>
        <w:spacing w:before="111" w:after="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3614"/>
        <w:gridCol w:w="4828"/>
      </w:tblGrid>
      <w:tr w:rsidR="0024171B" w14:paraId="2A685B3D" w14:textId="77777777">
        <w:trPr>
          <w:trHeight w:val="469"/>
        </w:trPr>
        <w:tc>
          <w:tcPr>
            <w:tcW w:w="1692" w:type="dxa"/>
            <w:shd w:val="clear" w:color="auto" w:fill="92D050"/>
          </w:tcPr>
          <w:p w14:paraId="2A685B3B" w14:textId="77777777" w:rsidR="0024171B" w:rsidRDefault="00BA1581">
            <w:pPr>
              <w:pStyle w:val="TableParagraph"/>
              <w:spacing w:before="148"/>
              <w:ind w:left="114"/>
              <w:rPr>
                <w:sz w:val="20"/>
              </w:rPr>
            </w:pPr>
            <w:r>
              <w:rPr>
                <w:spacing w:val="-2"/>
                <w:w w:val="90"/>
                <w:sz w:val="20"/>
              </w:rPr>
              <w:t>DEV</w:t>
            </w:r>
            <w:r>
              <w:rPr>
                <w:spacing w:val="-4"/>
                <w:w w:val="90"/>
                <w:sz w:val="20"/>
              </w:rPr>
              <w:t xml:space="preserve"> </w:t>
            </w:r>
            <w:r>
              <w:rPr>
                <w:spacing w:val="-2"/>
                <w:w w:val="90"/>
                <w:sz w:val="20"/>
              </w:rPr>
              <w:t>X-</w:t>
            </w:r>
            <w:r>
              <w:rPr>
                <w:spacing w:val="-3"/>
                <w:w w:val="90"/>
                <w:sz w:val="20"/>
              </w:rPr>
              <w:t xml:space="preserve"> </w:t>
            </w:r>
            <w:r>
              <w:rPr>
                <w:spacing w:val="-2"/>
                <w:w w:val="90"/>
                <w:sz w:val="20"/>
              </w:rPr>
              <w:t>SUB-</w:t>
            </w:r>
            <w:r>
              <w:rPr>
                <w:spacing w:val="-5"/>
                <w:w w:val="90"/>
                <w:sz w:val="20"/>
              </w:rPr>
              <w:t>S1</w:t>
            </w:r>
          </w:p>
        </w:tc>
        <w:tc>
          <w:tcPr>
            <w:tcW w:w="8442" w:type="dxa"/>
            <w:gridSpan w:val="2"/>
            <w:shd w:val="clear" w:color="auto" w:fill="92D050"/>
          </w:tcPr>
          <w:p w14:paraId="2A685B3C" w14:textId="77777777" w:rsidR="0024171B" w:rsidRDefault="00BA1581">
            <w:pPr>
              <w:pStyle w:val="TableParagraph"/>
              <w:spacing w:before="148"/>
              <w:ind w:left="115"/>
              <w:rPr>
                <w:sz w:val="20"/>
              </w:rPr>
            </w:pPr>
            <w:r>
              <w:rPr>
                <w:sz w:val="20"/>
              </w:rPr>
              <w:t>Density</w:t>
            </w:r>
            <w:r>
              <w:rPr>
                <w:spacing w:val="3"/>
                <w:sz w:val="20"/>
              </w:rPr>
              <w:t xml:space="preserve"> </w:t>
            </w:r>
            <w:r>
              <w:rPr>
                <w:sz w:val="20"/>
              </w:rPr>
              <w:t>/</w:t>
            </w:r>
            <w:r>
              <w:rPr>
                <w:spacing w:val="3"/>
                <w:sz w:val="20"/>
              </w:rPr>
              <w:t xml:space="preserve"> </w:t>
            </w:r>
            <w:r>
              <w:rPr>
                <w:sz w:val="20"/>
              </w:rPr>
              <w:t>Minimum</w:t>
            </w:r>
            <w:r>
              <w:rPr>
                <w:spacing w:val="2"/>
                <w:sz w:val="20"/>
              </w:rPr>
              <w:t xml:space="preserve"> </w:t>
            </w:r>
            <w:r>
              <w:rPr>
                <w:sz w:val="20"/>
              </w:rPr>
              <w:t>Site</w:t>
            </w:r>
            <w:r>
              <w:rPr>
                <w:spacing w:val="5"/>
                <w:sz w:val="20"/>
              </w:rPr>
              <w:t xml:space="preserve"> </w:t>
            </w:r>
            <w:r>
              <w:rPr>
                <w:spacing w:val="-4"/>
                <w:sz w:val="20"/>
              </w:rPr>
              <w:t>Size</w:t>
            </w:r>
          </w:p>
        </w:tc>
      </w:tr>
      <w:tr w:rsidR="0024171B" w14:paraId="2A685B49" w14:textId="77777777">
        <w:trPr>
          <w:trHeight w:val="2761"/>
        </w:trPr>
        <w:tc>
          <w:tcPr>
            <w:tcW w:w="5306" w:type="dxa"/>
            <w:gridSpan w:val="2"/>
            <w:tcBorders>
              <w:bottom w:val="nil"/>
            </w:tcBorders>
          </w:tcPr>
          <w:p w14:paraId="2A685B3E" w14:textId="77777777" w:rsidR="0024171B" w:rsidRDefault="00BA1581">
            <w:pPr>
              <w:pStyle w:val="TableParagraph"/>
              <w:spacing w:before="146" w:line="408" w:lineRule="auto"/>
              <w:ind w:left="114" w:right="860" w:firstLine="19"/>
              <w:rPr>
                <w:sz w:val="20"/>
              </w:rPr>
            </w:pPr>
            <w:r>
              <w:rPr>
                <w:sz w:val="20"/>
              </w:rPr>
              <w:t>1.</w:t>
            </w:r>
            <w:r>
              <w:rPr>
                <w:spacing w:val="40"/>
                <w:sz w:val="20"/>
              </w:rPr>
              <w:t xml:space="preserve"> </w:t>
            </w:r>
            <w:r>
              <w:rPr>
                <w:sz w:val="20"/>
              </w:rPr>
              <w:t>Activity</w:t>
            </w:r>
            <w:r>
              <w:rPr>
                <w:spacing w:val="-10"/>
                <w:sz w:val="20"/>
              </w:rPr>
              <w:t xml:space="preserve"> </w:t>
            </w:r>
            <w:r>
              <w:rPr>
                <w:sz w:val="20"/>
              </w:rPr>
              <w:t>status:</w:t>
            </w:r>
            <w:r>
              <w:rPr>
                <w:spacing w:val="-9"/>
                <w:sz w:val="20"/>
              </w:rPr>
              <w:t xml:space="preserve"> </w:t>
            </w:r>
            <w:r>
              <w:rPr>
                <w:sz w:val="20"/>
              </w:rPr>
              <w:t>Restricted</w:t>
            </w:r>
            <w:r>
              <w:rPr>
                <w:spacing w:val="-10"/>
                <w:sz w:val="20"/>
              </w:rPr>
              <w:t xml:space="preserve"> </w:t>
            </w:r>
            <w:r>
              <w:rPr>
                <w:sz w:val="20"/>
              </w:rPr>
              <w:t xml:space="preserve">Discretionary </w:t>
            </w:r>
            <w:r>
              <w:rPr>
                <w:spacing w:val="-2"/>
                <w:sz w:val="20"/>
              </w:rPr>
              <w:t>Where:</w:t>
            </w:r>
          </w:p>
          <w:p w14:paraId="2A685B3F" w14:textId="77777777" w:rsidR="0024171B" w:rsidRDefault="00BA1581">
            <w:pPr>
              <w:pStyle w:val="TableParagraph"/>
              <w:spacing w:line="283" w:lineRule="auto"/>
              <w:ind w:left="115" w:right="860"/>
              <w:rPr>
                <w:sz w:val="20"/>
              </w:rPr>
            </w:pPr>
            <w:r>
              <w:rPr>
                <w:sz w:val="20"/>
              </w:rPr>
              <w:t>Subdivision site size</w:t>
            </w:r>
            <w:r>
              <w:rPr>
                <w:spacing w:val="-3"/>
                <w:sz w:val="20"/>
              </w:rPr>
              <w:t xml:space="preserve"> </w:t>
            </w:r>
            <w:r>
              <w:rPr>
                <w:sz w:val="20"/>
              </w:rPr>
              <w:t>and</w:t>
            </w:r>
            <w:r>
              <w:rPr>
                <w:spacing w:val="-1"/>
                <w:sz w:val="20"/>
              </w:rPr>
              <w:t xml:space="preserve"> </w:t>
            </w:r>
            <w:r>
              <w:rPr>
                <w:sz w:val="20"/>
              </w:rPr>
              <w:t>residential unit density comply with the following:</w:t>
            </w:r>
          </w:p>
          <w:p w14:paraId="2A685B40" w14:textId="77777777" w:rsidR="0024171B" w:rsidRDefault="0024171B">
            <w:pPr>
              <w:pStyle w:val="TableParagraph"/>
              <w:rPr>
                <w:sz w:val="20"/>
              </w:rPr>
            </w:pPr>
          </w:p>
          <w:p w14:paraId="2A685B41" w14:textId="77777777" w:rsidR="0024171B" w:rsidRDefault="0024171B">
            <w:pPr>
              <w:pStyle w:val="TableParagraph"/>
              <w:spacing w:before="51"/>
              <w:rPr>
                <w:sz w:val="20"/>
              </w:rPr>
            </w:pPr>
          </w:p>
          <w:p w14:paraId="2A685B42" w14:textId="77777777" w:rsidR="0024171B" w:rsidRDefault="00BA1581">
            <w:pPr>
              <w:pStyle w:val="TableParagraph"/>
              <w:tabs>
                <w:tab w:val="left" w:pos="1919"/>
              </w:tabs>
              <w:spacing w:before="1"/>
              <w:ind w:left="225"/>
              <w:rPr>
                <w:position w:val="6"/>
                <w:sz w:val="12"/>
              </w:rPr>
            </w:pPr>
            <w:r>
              <w:rPr>
                <w:noProof/>
                <w:position w:val="6"/>
                <w:sz w:val="12"/>
              </w:rPr>
              <mc:AlternateContent>
                <mc:Choice Requires="wpg">
                  <w:drawing>
                    <wp:anchor distT="0" distB="0" distL="0" distR="0" simplePos="0" relativeHeight="251658250" behindDoc="1" locked="0" layoutInCell="1" allowOverlap="1" wp14:anchorId="2A685ECE" wp14:editId="2A685ECF">
                      <wp:simplePos x="0" y="0"/>
                      <wp:positionH relativeFrom="column">
                        <wp:posOffset>73145</wp:posOffset>
                      </wp:positionH>
                      <wp:positionV relativeFrom="paragraph">
                        <wp:posOffset>-92482</wp:posOffset>
                      </wp:positionV>
                      <wp:extent cx="3110865" cy="406781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0865" cy="4067810"/>
                                <a:chOff x="0" y="0"/>
                                <a:chExt cx="3110865" cy="4067810"/>
                              </a:xfrm>
                            </wpg:grpSpPr>
                            <wps:wsp>
                              <wps:cNvPr id="25" name="Graphic 25"/>
                              <wps:cNvSpPr/>
                              <wps:spPr>
                                <a:xfrm>
                                  <a:off x="0" y="0"/>
                                  <a:ext cx="3110865" cy="4067810"/>
                                </a:xfrm>
                                <a:custGeom>
                                  <a:avLst/>
                                  <a:gdLst/>
                                  <a:ahLst/>
                                  <a:cxnLst/>
                                  <a:rect l="l" t="t" r="r" b="b"/>
                                  <a:pathLst>
                                    <a:path w="3110865" h="4067810">
                                      <a:moveTo>
                                        <a:pt x="6083" y="0"/>
                                      </a:moveTo>
                                      <a:lnTo>
                                        <a:pt x="0" y="0"/>
                                      </a:lnTo>
                                      <a:lnTo>
                                        <a:pt x="0" y="6096"/>
                                      </a:lnTo>
                                      <a:lnTo>
                                        <a:pt x="0" y="547103"/>
                                      </a:lnTo>
                                      <a:lnTo>
                                        <a:pt x="0" y="4067556"/>
                                      </a:lnTo>
                                      <a:lnTo>
                                        <a:pt x="6083" y="4067556"/>
                                      </a:lnTo>
                                      <a:lnTo>
                                        <a:pt x="6083" y="6096"/>
                                      </a:lnTo>
                                      <a:lnTo>
                                        <a:pt x="6083" y="0"/>
                                      </a:lnTo>
                                      <a:close/>
                                    </a:path>
                                    <a:path w="3110865" h="4067810">
                                      <a:moveTo>
                                        <a:pt x="3110484" y="0"/>
                                      </a:moveTo>
                                      <a:lnTo>
                                        <a:pt x="3104388" y="0"/>
                                      </a:lnTo>
                                      <a:lnTo>
                                        <a:pt x="3104388" y="6096"/>
                                      </a:lnTo>
                                      <a:lnTo>
                                        <a:pt x="3104388" y="547103"/>
                                      </a:lnTo>
                                      <a:lnTo>
                                        <a:pt x="3104388" y="4061460"/>
                                      </a:lnTo>
                                      <a:lnTo>
                                        <a:pt x="1080516" y="4061460"/>
                                      </a:lnTo>
                                      <a:lnTo>
                                        <a:pt x="1080516" y="3518916"/>
                                      </a:lnTo>
                                      <a:lnTo>
                                        <a:pt x="3104388" y="3518916"/>
                                      </a:lnTo>
                                      <a:lnTo>
                                        <a:pt x="3104388" y="3512820"/>
                                      </a:lnTo>
                                      <a:lnTo>
                                        <a:pt x="1080516" y="3512820"/>
                                      </a:lnTo>
                                      <a:lnTo>
                                        <a:pt x="1080516" y="2814828"/>
                                      </a:lnTo>
                                      <a:lnTo>
                                        <a:pt x="3104388" y="2814828"/>
                                      </a:lnTo>
                                      <a:lnTo>
                                        <a:pt x="3104388" y="2808732"/>
                                      </a:lnTo>
                                      <a:lnTo>
                                        <a:pt x="1080516" y="2808732"/>
                                      </a:lnTo>
                                      <a:lnTo>
                                        <a:pt x="1080516" y="2036064"/>
                                      </a:lnTo>
                                      <a:lnTo>
                                        <a:pt x="3104388" y="2036064"/>
                                      </a:lnTo>
                                      <a:lnTo>
                                        <a:pt x="3104388" y="2029968"/>
                                      </a:lnTo>
                                      <a:lnTo>
                                        <a:pt x="1080516" y="2029968"/>
                                      </a:lnTo>
                                      <a:lnTo>
                                        <a:pt x="1080516" y="1488948"/>
                                      </a:lnTo>
                                      <a:lnTo>
                                        <a:pt x="3104388" y="1488948"/>
                                      </a:lnTo>
                                      <a:lnTo>
                                        <a:pt x="3104388" y="1482852"/>
                                      </a:lnTo>
                                      <a:lnTo>
                                        <a:pt x="1080516" y="1482852"/>
                                      </a:lnTo>
                                      <a:lnTo>
                                        <a:pt x="1080516" y="553212"/>
                                      </a:lnTo>
                                      <a:lnTo>
                                        <a:pt x="3104388" y="553212"/>
                                      </a:lnTo>
                                      <a:lnTo>
                                        <a:pt x="3104388" y="547103"/>
                                      </a:lnTo>
                                      <a:lnTo>
                                        <a:pt x="1080516" y="547103"/>
                                      </a:lnTo>
                                      <a:lnTo>
                                        <a:pt x="1080516" y="6096"/>
                                      </a:lnTo>
                                      <a:lnTo>
                                        <a:pt x="3104388" y="6096"/>
                                      </a:lnTo>
                                      <a:lnTo>
                                        <a:pt x="3104388" y="0"/>
                                      </a:lnTo>
                                      <a:lnTo>
                                        <a:pt x="1080516" y="0"/>
                                      </a:lnTo>
                                      <a:lnTo>
                                        <a:pt x="1074420" y="0"/>
                                      </a:lnTo>
                                      <a:lnTo>
                                        <a:pt x="6096" y="0"/>
                                      </a:lnTo>
                                      <a:lnTo>
                                        <a:pt x="6096" y="6096"/>
                                      </a:lnTo>
                                      <a:lnTo>
                                        <a:pt x="1074420" y="6096"/>
                                      </a:lnTo>
                                      <a:lnTo>
                                        <a:pt x="1074420" y="547103"/>
                                      </a:lnTo>
                                      <a:lnTo>
                                        <a:pt x="6096" y="547103"/>
                                      </a:lnTo>
                                      <a:lnTo>
                                        <a:pt x="6096" y="553212"/>
                                      </a:lnTo>
                                      <a:lnTo>
                                        <a:pt x="1074420" y="553212"/>
                                      </a:lnTo>
                                      <a:lnTo>
                                        <a:pt x="1074420" y="1482852"/>
                                      </a:lnTo>
                                      <a:lnTo>
                                        <a:pt x="6096" y="1482852"/>
                                      </a:lnTo>
                                      <a:lnTo>
                                        <a:pt x="6096" y="1488948"/>
                                      </a:lnTo>
                                      <a:lnTo>
                                        <a:pt x="1074420" y="1488948"/>
                                      </a:lnTo>
                                      <a:lnTo>
                                        <a:pt x="1074420" y="2029968"/>
                                      </a:lnTo>
                                      <a:lnTo>
                                        <a:pt x="6096" y="2029968"/>
                                      </a:lnTo>
                                      <a:lnTo>
                                        <a:pt x="6096" y="2036064"/>
                                      </a:lnTo>
                                      <a:lnTo>
                                        <a:pt x="1074420" y="2036064"/>
                                      </a:lnTo>
                                      <a:lnTo>
                                        <a:pt x="1074420" y="2808732"/>
                                      </a:lnTo>
                                      <a:lnTo>
                                        <a:pt x="6096" y="2808732"/>
                                      </a:lnTo>
                                      <a:lnTo>
                                        <a:pt x="6096" y="2814828"/>
                                      </a:lnTo>
                                      <a:lnTo>
                                        <a:pt x="1074420" y="2814828"/>
                                      </a:lnTo>
                                      <a:lnTo>
                                        <a:pt x="1074420" y="3512820"/>
                                      </a:lnTo>
                                      <a:lnTo>
                                        <a:pt x="6096" y="3512820"/>
                                      </a:lnTo>
                                      <a:lnTo>
                                        <a:pt x="6096" y="3518916"/>
                                      </a:lnTo>
                                      <a:lnTo>
                                        <a:pt x="1074420" y="3518916"/>
                                      </a:lnTo>
                                      <a:lnTo>
                                        <a:pt x="1074420" y="4061460"/>
                                      </a:lnTo>
                                      <a:lnTo>
                                        <a:pt x="6096" y="4061460"/>
                                      </a:lnTo>
                                      <a:lnTo>
                                        <a:pt x="6096" y="4067556"/>
                                      </a:lnTo>
                                      <a:lnTo>
                                        <a:pt x="1074420" y="4067556"/>
                                      </a:lnTo>
                                      <a:lnTo>
                                        <a:pt x="1080516" y="4067556"/>
                                      </a:lnTo>
                                      <a:lnTo>
                                        <a:pt x="3104388" y="4067556"/>
                                      </a:lnTo>
                                      <a:lnTo>
                                        <a:pt x="3110484" y="4067556"/>
                                      </a:lnTo>
                                      <a:lnTo>
                                        <a:pt x="3110484" y="4061460"/>
                                      </a:lnTo>
                                      <a:lnTo>
                                        <a:pt x="3110484" y="6096"/>
                                      </a:lnTo>
                                      <a:lnTo>
                                        <a:pt x="3110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A63FA0" id="Group 24" o:spid="_x0000_s1026" style="position:absolute;margin-left:5.75pt;margin-top:-7.3pt;width:244.95pt;height:320.3pt;z-index:-251658230;mso-wrap-distance-left:0;mso-wrap-distance-right:0" coordsize="31108,4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">
                      <v:shape id="Graphic 25" o:spid="_x0000_s1027" style="position:absolute;width:31108;height:40678;visibility:visible;mso-wrap-style:square;v-text-anchor:top" coordsize="3110865,406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" path="m6083,l,,,6096,,547103,,4067556r6083,l6083,6096,6083,xem3110484,r-6096,l3104388,6096r,541007l3104388,4061460r-2023872,l1080516,3518916r2023872,l3104388,3512820r-2023872,l1080516,2814828r2023872,l3104388,2808732r-2023872,l1080516,2036064r2023872,l3104388,2029968r-2023872,l1080516,1488948r2023872,l3104388,1482852r-2023872,l1080516,553212r2023872,l3104388,547103r-2023872,l1080516,6096r2023872,l3104388,,1080516,r-6096,l6096,r,6096l1074420,6096r,541007l6096,547103r,6109l1074420,553212r,929640l6096,1482852r,6096l1074420,1488948r,541020l6096,2029968r,6096l1074420,2036064r,772668l6096,2808732r,6096l1074420,2814828r,697992l6096,3512820r,6096l1074420,3518916r,542544l6096,4061460r,6096l1074420,4067556r6096,l3104388,4067556r6096,l3110484,4061460r,-4055364l3110484,xe" fillcolor="black" stroked="f">
                        <v:path arrowok="t"/>
                      </v:shape>
                    </v:group>
                  </w:pict>
                </mc:Fallback>
              </mc:AlternateContent>
            </w:r>
            <w:r>
              <w:rPr>
                <w:spacing w:val="-2"/>
                <w:sz w:val="18"/>
              </w:rPr>
              <w:t>Rural</w:t>
            </w:r>
            <w:r>
              <w:rPr>
                <w:sz w:val="18"/>
              </w:rPr>
              <w:tab/>
            </w:r>
            <w:r>
              <w:rPr>
                <w:spacing w:val="-2"/>
                <w:sz w:val="18"/>
              </w:rPr>
              <w:t>8,000m</w:t>
            </w:r>
            <w:r>
              <w:rPr>
                <w:spacing w:val="-2"/>
                <w:position w:val="6"/>
                <w:sz w:val="12"/>
              </w:rPr>
              <w:t>2</w:t>
            </w:r>
          </w:p>
          <w:p w14:paraId="2A685B43" w14:textId="77777777" w:rsidR="0024171B" w:rsidRDefault="00BA1581">
            <w:pPr>
              <w:pStyle w:val="TableParagraph"/>
              <w:spacing w:before="37" w:line="283" w:lineRule="auto"/>
              <w:ind w:left="225" w:right="4408"/>
              <w:rPr>
                <w:sz w:val="18"/>
              </w:rPr>
            </w:pPr>
            <w:r>
              <w:rPr>
                <w:spacing w:val="-2"/>
                <w:sz w:val="18"/>
              </w:rPr>
              <w:t xml:space="preserve">Lifestyle </w:t>
            </w:r>
            <w:r>
              <w:rPr>
                <w:spacing w:val="-4"/>
                <w:sz w:val="18"/>
              </w:rPr>
              <w:t>zone</w:t>
            </w:r>
          </w:p>
        </w:tc>
        <w:tc>
          <w:tcPr>
            <w:tcW w:w="4828" w:type="dxa"/>
            <w:tcBorders>
              <w:bottom w:val="nil"/>
            </w:tcBorders>
          </w:tcPr>
          <w:p w14:paraId="2A685B44" w14:textId="77777777" w:rsidR="0024171B" w:rsidRDefault="00BA1581">
            <w:pPr>
              <w:pStyle w:val="TableParagraph"/>
              <w:spacing w:before="148" w:line="283" w:lineRule="auto"/>
              <w:ind w:left="417" w:hanging="286"/>
              <w:rPr>
                <w:sz w:val="20"/>
              </w:rPr>
            </w:pPr>
            <w:r>
              <w:rPr>
                <w:sz w:val="20"/>
              </w:rPr>
              <w:t>4.</w:t>
            </w:r>
            <w:r>
              <w:rPr>
                <w:spacing w:val="-22"/>
                <w:sz w:val="20"/>
              </w:rPr>
              <w:t xml:space="preserve"> </w:t>
            </w:r>
            <w:r>
              <w:rPr>
                <w:sz w:val="20"/>
              </w:rPr>
              <w:t>Activity</w:t>
            </w:r>
            <w:r>
              <w:rPr>
                <w:spacing w:val="-11"/>
                <w:sz w:val="20"/>
              </w:rPr>
              <w:t xml:space="preserve"> </w:t>
            </w:r>
            <w:r>
              <w:rPr>
                <w:sz w:val="20"/>
              </w:rPr>
              <w:t>status</w:t>
            </w:r>
            <w:r>
              <w:rPr>
                <w:spacing w:val="-10"/>
                <w:sz w:val="20"/>
              </w:rPr>
              <w:t xml:space="preserve"> </w:t>
            </w:r>
            <w:r>
              <w:rPr>
                <w:sz w:val="20"/>
              </w:rPr>
              <w:t>when</w:t>
            </w:r>
            <w:r>
              <w:rPr>
                <w:spacing w:val="-10"/>
                <w:sz w:val="20"/>
              </w:rPr>
              <w:t xml:space="preserve"> </w:t>
            </w:r>
            <w:r>
              <w:rPr>
                <w:sz w:val="20"/>
              </w:rPr>
              <w:t>compliance</w:t>
            </w:r>
            <w:r>
              <w:rPr>
                <w:spacing w:val="-9"/>
                <w:sz w:val="20"/>
              </w:rPr>
              <w:t xml:space="preserve"> </w:t>
            </w:r>
            <w:r>
              <w:rPr>
                <w:sz w:val="20"/>
              </w:rPr>
              <w:t>not</w:t>
            </w:r>
            <w:r>
              <w:rPr>
                <w:spacing w:val="-8"/>
                <w:sz w:val="20"/>
              </w:rPr>
              <w:t xml:space="preserve"> </w:t>
            </w:r>
            <w:r>
              <w:rPr>
                <w:sz w:val="20"/>
              </w:rPr>
              <w:t>achieved</w:t>
            </w:r>
            <w:r>
              <w:rPr>
                <w:spacing w:val="-9"/>
                <w:sz w:val="20"/>
              </w:rPr>
              <w:t xml:space="preserve"> </w:t>
            </w:r>
            <w:r>
              <w:rPr>
                <w:sz w:val="20"/>
              </w:rPr>
              <w:t>with DEV X S1 1.:</w:t>
            </w:r>
          </w:p>
          <w:p w14:paraId="2A685B45" w14:textId="77777777" w:rsidR="0024171B" w:rsidRDefault="00BA1581">
            <w:pPr>
              <w:pStyle w:val="TableParagraph"/>
              <w:spacing w:before="2"/>
              <w:ind w:left="110"/>
              <w:rPr>
                <w:sz w:val="20"/>
              </w:rPr>
            </w:pPr>
            <w:r>
              <w:rPr>
                <w:spacing w:val="-2"/>
                <w:sz w:val="20"/>
              </w:rPr>
              <w:t>Discretionary</w:t>
            </w:r>
          </w:p>
          <w:p w14:paraId="2A685B46" w14:textId="77777777" w:rsidR="0024171B" w:rsidRDefault="0024171B">
            <w:pPr>
              <w:pStyle w:val="TableParagraph"/>
              <w:spacing w:before="207"/>
              <w:rPr>
                <w:sz w:val="20"/>
              </w:rPr>
            </w:pPr>
          </w:p>
          <w:p w14:paraId="2A685B47" w14:textId="77777777" w:rsidR="0024171B" w:rsidRDefault="00BA1581">
            <w:pPr>
              <w:pStyle w:val="TableParagraph"/>
              <w:spacing w:line="283" w:lineRule="auto"/>
              <w:ind w:left="417" w:right="83" w:hanging="286"/>
              <w:rPr>
                <w:sz w:val="20"/>
              </w:rPr>
            </w:pPr>
            <w:r>
              <w:rPr>
                <w:sz w:val="20"/>
              </w:rPr>
              <w:t>5.</w:t>
            </w:r>
            <w:r>
              <w:rPr>
                <w:spacing w:val="40"/>
                <w:sz w:val="20"/>
              </w:rPr>
              <w:t xml:space="preserve"> </w:t>
            </w:r>
            <w:r>
              <w:rPr>
                <w:sz w:val="20"/>
              </w:rPr>
              <w:t>Activity</w:t>
            </w:r>
            <w:r>
              <w:rPr>
                <w:spacing w:val="-2"/>
                <w:sz w:val="20"/>
              </w:rPr>
              <w:t xml:space="preserve"> </w:t>
            </w:r>
            <w:r>
              <w:rPr>
                <w:sz w:val="20"/>
              </w:rPr>
              <w:t>status</w:t>
            </w:r>
            <w:r>
              <w:rPr>
                <w:spacing w:val="-1"/>
                <w:sz w:val="20"/>
              </w:rPr>
              <w:t xml:space="preserve"> </w:t>
            </w:r>
            <w:r>
              <w:rPr>
                <w:sz w:val="20"/>
              </w:rPr>
              <w:t>when</w:t>
            </w:r>
            <w:r>
              <w:rPr>
                <w:spacing w:val="-2"/>
                <w:sz w:val="20"/>
              </w:rPr>
              <w:t xml:space="preserve"> </w:t>
            </w:r>
            <w:r>
              <w:rPr>
                <w:sz w:val="20"/>
              </w:rPr>
              <w:t>compliance</w:t>
            </w:r>
            <w:r>
              <w:rPr>
                <w:spacing w:val="-1"/>
                <w:sz w:val="20"/>
              </w:rPr>
              <w:t xml:space="preserve"> </w:t>
            </w:r>
            <w:r>
              <w:rPr>
                <w:sz w:val="20"/>
              </w:rPr>
              <w:t>not</w:t>
            </w:r>
            <w:r>
              <w:rPr>
                <w:spacing w:val="-2"/>
                <w:sz w:val="20"/>
              </w:rPr>
              <w:t xml:space="preserve"> </w:t>
            </w:r>
            <w:r>
              <w:rPr>
                <w:sz w:val="20"/>
              </w:rPr>
              <w:t>achieved with</w:t>
            </w:r>
            <w:r>
              <w:rPr>
                <w:spacing w:val="-5"/>
                <w:sz w:val="20"/>
              </w:rPr>
              <w:t xml:space="preserve"> </w:t>
            </w:r>
            <w:r>
              <w:rPr>
                <w:sz w:val="20"/>
              </w:rPr>
              <w:t>DEV</w:t>
            </w:r>
            <w:r>
              <w:rPr>
                <w:spacing w:val="-5"/>
                <w:sz w:val="20"/>
              </w:rPr>
              <w:t xml:space="preserve"> </w:t>
            </w:r>
            <w:r>
              <w:rPr>
                <w:sz w:val="20"/>
              </w:rPr>
              <w:t>X</w:t>
            </w:r>
            <w:r>
              <w:rPr>
                <w:spacing w:val="-4"/>
                <w:sz w:val="20"/>
              </w:rPr>
              <w:t xml:space="preserve"> </w:t>
            </w:r>
            <w:r>
              <w:rPr>
                <w:sz w:val="20"/>
              </w:rPr>
              <w:t>S1</w:t>
            </w:r>
            <w:r>
              <w:rPr>
                <w:spacing w:val="-4"/>
                <w:sz w:val="20"/>
              </w:rPr>
              <w:t xml:space="preserve"> </w:t>
            </w:r>
            <w:r>
              <w:rPr>
                <w:sz w:val="20"/>
              </w:rPr>
              <w:t>2</w:t>
            </w:r>
            <w:r>
              <w:rPr>
                <w:spacing w:val="-6"/>
                <w:sz w:val="20"/>
              </w:rPr>
              <w:t xml:space="preserve"> </w:t>
            </w:r>
            <w:r>
              <w:rPr>
                <w:sz w:val="20"/>
              </w:rPr>
              <w:t>or</w:t>
            </w:r>
            <w:r>
              <w:rPr>
                <w:spacing w:val="-6"/>
                <w:sz w:val="20"/>
              </w:rPr>
              <w:t xml:space="preserve"> </w:t>
            </w:r>
            <w:r>
              <w:rPr>
                <w:sz w:val="20"/>
              </w:rPr>
              <w:t>DEV</w:t>
            </w:r>
            <w:r>
              <w:rPr>
                <w:spacing w:val="-5"/>
                <w:sz w:val="20"/>
              </w:rPr>
              <w:t xml:space="preserve"> </w:t>
            </w:r>
            <w:r>
              <w:rPr>
                <w:sz w:val="20"/>
              </w:rPr>
              <w:t>X</w:t>
            </w:r>
            <w:r>
              <w:rPr>
                <w:spacing w:val="-4"/>
                <w:sz w:val="20"/>
              </w:rPr>
              <w:t xml:space="preserve"> </w:t>
            </w:r>
            <w:r>
              <w:rPr>
                <w:sz w:val="20"/>
              </w:rPr>
              <w:t>S</w:t>
            </w:r>
            <w:r>
              <w:rPr>
                <w:spacing w:val="-8"/>
                <w:sz w:val="20"/>
              </w:rPr>
              <w:t xml:space="preserve"> </w:t>
            </w:r>
            <w:r>
              <w:rPr>
                <w:sz w:val="20"/>
              </w:rPr>
              <w:t>3.:</w:t>
            </w:r>
          </w:p>
          <w:p w14:paraId="2A685B48" w14:textId="77777777" w:rsidR="0024171B" w:rsidRDefault="00BA1581">
            <w:pPr>
              <w:pStyle w:val="TableParagraph"/>
              <w:spacing w:before="2"/>
              <w:ind w:left="132"/>
              <w:rPr>
                <w:sz w:val="20"/>
              </w:rPr>
            </w:pPr>
            <w:r>
              <w:rPr>
                <w:sz w:val="20"/>
              </w:rPr>
              <w:t>Non-</w:t>
            </w:r>
            <w:r>
              <w:rPr>
                <w:spacing w:val="-2"/>
                <w:sz w:val="20"/>
              </w:rPr>
              <w:t>complying</w:t>
            </w:r>
          </w:p>
        </w:tc>
      </w:tr>
      <w:tr w:rsidR="0024171B" w14:paraId="2A685B4D" w14:textId="77777777">
        <w:trPr>
          <w:trHeight w:val="613"/>
        </w:trPr>
        <w:tc>
          <w:tcPr>
            <w:tcW w:w="5306" w:type="dxa"/>
            <w:gridSpan w:val="2"/>
            <w:tcBorders>
              <w:top w:val="nil"/>
              <w:bottom w:val="nil"/>
            </w:tcBorders>
          </w:tcPr>
          <w:p w14:paraId="2A685B4A" w14:textId="77777777" w:rsidR="0024171B" w:rsidRDefault="00BA1581">
            <w:pPr>
              <w:pStyle w:val="TableParagraph"/>
              <w:tabs>
                <w:tab w:val="left" w:pos="1953"/>
              </w:tabs>
              <w:spacing w:before="84"/>
              <w:ind w:left="225"/>
              <w:rPr>
                <w:sz w:val="18"/>
              </w:rPr>
            </w:pPr>
            <w:r>
              <w:rPr>
                <w:spacing w:val="-2"/>
                <w:sz w:val="18"/>
              </w:rPr>
              <w:t>Large</w:t>
            </w:r>
            <w:r>
              <w:rPr>
                <w:spacing w:val="-6"/>
                <w:sz w:val="18"/>
              </w:rPr>
              <w:t xml:space="preserve"> </w:t>
            </w:r>
            <w:r>
              <w:rPr>
                <w:spacing w:val="-5"/>
                <w:sz w:val="18"/>
              </w:rPr>
              <w:t>Lot</w:t>
            </w:r>
            <w:r>
              <w:rPr>
                <w:sz w:val="18"/>
              </w:rPr>
              <w:tab/>
              <w:t>a.</w:t>
            </w:r>
            <w:r>
              <w:rPr>
                <w:spacing w:val="12"/>
                <w:sz w:val="18"/>
              </w:rPr>
              <w:t xml:space="preserve"> </w:t>
            </w:r>
            <w:r>
              <w:rPr>
                <w:sz w:val="18"/>
              </w:rPr>
              <w:t>1,000m</w:t>
            </w:r>
            <w:r>
              <w:rPr>
                <w:position w:val="6"/>
                <w:sz w:val="12"/>
              </w:rPr>
              <w:t>2</w:t>
            </w:r>
            <w:r>
              <w:rPr>
                <w:spacing w:val="32"/>
                <w:position w:val="6"/>
                <w:sz w:val="12"/>
              </w:rPr>
              <w:t xml:space="preserve"> </w:t>
            </w:r>
            <w:r>
              <w:rPr>
                <w:sz w:val="18"/>
              </w:rPr>
              <w:t>when</w:t>
            </w:r>
            <w:r>
              <w:rPr>
                <w:spacing w:val="14"/>
                <w:sz w:val="18"/>
              </w:rPr>
              <w:t xml:space="preserve"> </w:t>
            </w:r>
            <w:r>
              <w:rPr>
                <w:sz w:val="18"/>
              </w:rPr>
              <w:t>connected</w:t>
            </w:r>
            <w:r>
              <w:rPr>
                <w:spacing w:val="15"/>
                <w:sz w:val="18"/>
              </w:rPr>
              <w:t xml:space="preserve"> </w:t>
            </w:r>
            <w:r>
              <w:rPr>
                <w:sz w:val="18"/>
              </w:rPr>
              <w:t>to</w:t>
            </w:r>
            <w:r>
              <w:rPr>
                <w:spacing w:val="16"/>
                <w:sz w:val="18"/>
              </w:rPr>
              <w:t xml:space="preserve"> </w:t>
            </w:r>
            <w:r>
              <w:rPr>
                <w:spacing w:val="-5"/>
                <w:sz w:val="18"/>
              </w:rPr>
              <w:t>the</w:t>
            </w:r>
          </w:p>
          <w:p w14:paraId="2A685B4B" w14:textId="77777777" w:rsidR="0024171B" w:rsidRDefault="00BA1581">
            <w:pPr>
              <w:pStyle w:val="TableParagraph"/>
              <w:tabs>
                <w:tab w:val="left" w:pos="2149"/>
              </w:tabs>
              <w:spacing w:before="38"/>
              <w:ind w:left="225"/>
              <w:rPr>
                <w:sz w:val="18"/>
              </w:rPr>
            </w:pPr>
            <w:r>
              <w:rPr>
                <w:spacing w:val="-2"/>
                <w:sz w:val="18"/>
              </w:rPr>
              <w:t>Residential</w:t>
            </w:r>
            <w:r>
              <w:rPr>
                <w:sz w:val="18"/>
              </w:rPr>
              <w:tab/>
              <w:t>reticulated</w:t>
            </w:r>
            <w:r>
              <w:rPr>
                <w:spacing w:val="12"/>
                <w:sz w:val="18"/>
              </w:rPr>
              <w:t xml:space="preserve"> </w:t>
            </w:r>
            <w:r>
              <w:rPr>
                <w:sz w:val="18"/>
              </w:rPr>
              <w:t>wastewater</w:t>
            </w:r>
            <w:r>
              <w:rPr>
                <w:spacing w:val="11"/>
                <w:sz w:val="18"/>
              </w:rPr>
              <w:t xml:space="preserve"> </w:t>
            </w:r>
            <w:r>
              <w:rPr>
                <w:spacing w:val="-2"/>
                <w:sz w:val="18"/>
              </w:rPr>
              <w:t>network.</w:t>
            </w:r>
          </w:p>
        </w:tc>
        <w:tc>
          <w:tcPr>
            <w:tcW w:w="4828" w:type="dxa"/>
            <w:tcBorders>
              <w:top w:val="nil"/>
              <w:bottom w:val="nil"/>
            </w:tcBorders>
          </w:tcPr>
          <w:p w14:paraId="2A685B4C" w14:textId="77777777" w:rsidR="0024171B" w:rsidRDefault="0024171B">
            <w:pPr>
              <w:pStyle w:val="TableParagraph"/>
              <w:rPr>
                <w:rFonts w:ascii="Times New Roman"/>
                <w:sz w:val="18"/>
              </w:rPr>
            </w:pPr>
          </w:p>
        </w:tc>
      </w:tr>
      <w:tr w:rsidR="0024171B" w14:paraId="2A685B51" w14:textId="77777777">
        <w:trPr>
          <w:trHeight w:val="859"/>
        </w:trPr>
        <w:tc>
          <w:tcPr>
            <w:tcW w:w="5306" w:type="dxa"/>
            <w:gridSpan w:val="2"/>
            <w:tcBorders>
              <w:top w:val="nil"/>
              <w:bottom w:val="nil"/>
            </w:tcBorders>
          </w:tcPr>
          <w:p w14:paraId="2A685B4E" w14:textId="77777777" w:rsidR="0024171B" w:rsidRDefault="00BA1581">
            <w:pPr>
              <w:pStyle w:val="TableParagraph"/>
              <w:tabs>
                <w:tab w:val="left" w:pos="1953"/>
              </w:tabs>
              <w:spacing w:line="289" w:lineRule="exact"/>
              <w:ind w:left="225"/>
              <w:rPr>
                <w:sz w:val="18"/>
              </w:rPr>
            </w:pPr>
            <w:r>
              <w:rPr>
                <w:spacing w:val="-4"/>
                <w:w w:val="105"/>
                <w:position w:val="12"/>
                <w:sz w:val="18"/>
              </w:rPr>
              <w:t>zone</w:t>
            </w:r>
            <w:r>
              <w:rPr>
                <w:position w:val="12"/>
                <w:sz w:val="18"/>
              </w:rPr>
              <w:tab/>
            </w:r>
            <w:r>
              <w:rPr>
                <w:w w:val="105"/>
                <w:sz w:val="18"/>
              </w:rPr>
              <w:t>b.</w:t>
            </w:r>
            <w:r>
              <w:rPr>
                <w:spacing w:val="-14"/>
                <w:w w:val="105"/>
                <w:sz w:val="18"/>
              </w:rPr>
              <w:t xml:space="preserve"> </w:t>
            </w:r>
            <w:r>
              <w:rPr>
                <w:w w:val="105"/>
                <w:sz w:val="18"/>
              </w:rPr>
              <w:t>2,000m</w:t>
            </w:r>
            <w:r>
              <w:rPr>
                <w:w w:val="105"/>
                <w:position w:val="6"/>
                <w:sz w:val="12"/>
              </w:rPr>
              <w:t>2</w:t>
            </w:r>
            <w:r>
              <w:rPr>
                <w:spacing w:val="16"/>
                <w:w w:val="105"/>
                <w:position w:val="6"/>
                <w:sz w:val="12"/>
              </w:rPr>
              <w:t xml:space="preserve"> </w:t>
            </w:r>
            <w:r>
              <w:rPr>
                <w:w w:val="105"/>
                <w:sz w:val="18"/>
              </w:rPr>
              <w:t>where</w:t>
            </w:r>
            <w:r>
              <w:rPr>
                <w:spacing w:val="4"/>
                <w:w w:val="105"/>
                <w:sz w:val="18"/>
              </w:rPr>
              <w:t xml:space="preserve"> </w:t>
            </w:r>
            <w:r>
              <w:rPr>
                <w:w w:val="105"/>
                <w:sz w:val="18"/>
              </w:rPr>
              <w:t>a</w:t>
            </w:r>
            <w:r>
              <w:rPr>
                <w:spacing w:val="4"/>
                <w:w w:val="105"/>
                <w:sz w:val="18"/>
              </w:rPr>
              <w:t xml:space="preserve"> </w:t>
            </w:r>
            <w:r>
              <w:rPr>
                <w:w w:val="105"/>
                <w:sz w:val="18"/>
              </w:rPr>
              <w:t>connection</w:t>
            </w:r>
            <w:r>
              <w:rPr>
                <w:spacing w:val="2"/>
                <w:w w:val="105"/>
                <w:sz w:val="18"/>
              </w:rPr>
              <w:t xml:space="preserve"> </w:t>
            </w:r>
            <w:r>
              <w:rPr>
                <w:spacing w:val="-5"/>
                <w:w w:val="105"/>
                <w:sz w:val="18"/>
              </w:rPr>
              <w:t>to</w:t>
            </w:r>
          </w:p>
          <w:p w14:paraId="2A685B4F" w14:textId="77777777" w:rsidR="0024171B" w:rsidRDefault="00BA1581">
            <w:pPr>
              <w:pStyle w:val="TableParagraph"/>
              <w:tabs>
                <w:tab w:val="left" w:pos="2709"/>
                <w:tab w:val="left" w:pos="3868"/>
              </w:tabs>
              <w:spacing w:before="38" w:line="285" w:lineRule="auto"/>
              <w:ind w:left="2150" w:right="504"/>
              <w:rPr>
                <w:sz w:val="18"/>
              </w:rPr>
            </w:pPr>
            <w:r>
              <w:rPr>
                <w:spacing w:val="-4"/>
                <w:sz w:val="18"/>
              </w:rPr>
              <w:t>the</w:t>
            </w:r>
            <w:r>
              <w:rPr>
                <w:sz w:val="18"/>
              </w:rPr>
              <w:tab/>
            </w:r>
            <w:r>
              <w:rPr>
                <w:spacing w:val="-2"/>
                <w:sz w:val="18"/>
              </w:rPr>
              <w:t>reticulated</w:t>
            </w:r>
            <w:r>
              <w:rPr>
                <w:sz w:val="18"/>
              </w:rPr>
              <w:tab/>
            </w:r>
            <w:r>
              <w:rPr>
                <w:spacing w:val="-2"/>
                <w:sz w:val="18"/>
              </w:rPr>
              <w:t xml:space="preserve">wastewater </w:t>
            </w:r>
            <w:r>
              <w:rPr>
                <w:sz w:val="18"/>
              </w:rPr>
              <w:t>network is not available.</w:t>
            </w:r>
          </w:p>
        </w:tc>
        <w:tc>
          <w:tcPr>
            <w:tcW w:w="4828" w:type="dxa"/>
            <w:tcBorders>
              <w:top w:val="nil"/>
              <w:bottom w:val="nil"/>
            </w:tcBorders>
          </w:tcPr>
          <w:p w14:paraId="2A685B50" w14:textId="77777777" w:rsidR="0024171B" w:rsidRDefault="0024171B">
            <w:pPr>
              <w:pStyle w:val="TableParagraph"/>
              <w:rPr>
                <w:rFonts w:ascii="Times New Roman"/>
                <w:sz w:val="18"/>
              </w:rPr>
            </w:pPr>
          </w:p>
        </w:tc>
      </w:tr>
      <w:tr w:rsidR="0024171B" w14:paraId="2A685B55" w14:textId="77777777">
        <w:trPr>
          <w:trHeight w:val="862"/>
        </w:trPr>
        <w:tc>
          <w:tcPr>
            <w:tcW w:w="5306" w:type="dxa"/>
            <w:gridSpan w:val="2"/>
            <w:tcBorders>
              <w:top w:val="nil"/>
              <w:bottom w:val="nil"/>
            </w:tcBorders>
          </w:tcPr>
          <w:p w14:paraId="2A685B52" w14:textId="77777777" w:rsidR="0024171B" w:rsidRDefault="00BA1581">
            <w:pPr>
              <w:pStyle w:val="TableParagraph"/>
              <w:tabs>
                <w:tab w:val="left" w:pos="1919"/>
              </w:tabs>
              <w:spacing w:before="83" w:line="283" w:lineRule="auto"/>
              <w:ind w:left="225" w:right="2837"/>
              <w:rPr>
                <w:sz w:val="18"/>
              </w:rPr>
            </w:pPr>
            <w:r>
              <w:rPr>
                <w:sz w:val="18"/>
              </w:rPr>
              <w:t>Low Density</w:t>
            </w:r>
            <w:r>
              <w:rPr>
                <w:sz w:val="18"/>
              </w:rPr>
              <w:tab/>
            </w:r>
            <w:r>
              <w:rPr>
                <w:spacing w:val="-4"/>
                <w:sz w:val="18"/>
              </w:rPr>
              <w:t>750m</w:t>
            </w:r>
            <w:r>
              <w:rPr>
                <w:spacing w:val="-4"/>
                <w:position w:val="6"/>
                <w:sz w:val="12"/>
              </w:rPr>
              <w:t>2</w:t>
            </w:r>
            <w:r>
              <w:rPr>
                <w:spacing w:val="40"/>
                <w:position w:val="6"/>
                <w:sz w:val="12"/>
              </w:rPr>
              <w:t xml:space="preserve"> </w:t>
            </w:r>
            <w:r>
              <w:rPr>
                <w:spacing w:val="-2"/>
                <w:sz w:val="18"/>
              </w:rPr>
              <w:t>Residential</w:t>
            </w:r>
          </w:p>
          <w:p w14:paraId="2A685B53" w14:textId="77777777" w:rsidR="0024171B" w:rsidRDefault="00BA1581">
            <w:pPr>
              <w:pStyle w:val="TableParagraph"/>
              <w:spacing w:before="1"/>
              <w:ind w:left="225"/>
              <w:rPr>
                <w:sz w:val="18"/>
              </w:rPr>
            </w:pPr>
            <w:r>
              <w:rPr>
                <w:spacing w:val="-4"/>
                <w:sz w:val="18"/>
              </w:rPr>
              <w:t>zone</w:t>
            </w:r>
          </w:p>
        </w:tc>
        <w:tc>
          <w:tcPr>
            <w:tcW w:w="4828" w:type="dxa"/>
            <w:tcBorders>
              <w:top w:val="nil"/>
              <w:bottom w:val="nil"/>
            </w:tcBorders>
          </w:tcPr>
          <w:p w14:paraId="2A685B54" w14:textId="77777777" w:rsidR="0024171B" w:rsidRDefault="0024171B">
            <w:pPr>
              <w:pStyle w:val="TableParagraph"/>
              <w:rPr>
                <w:rFonts w:ascii="Times New Roman"/>
                <w:sz w:val="18"/>
              </w:rPr>
            </w:pPr>
          </w:p>
        </w:tc>
      </w:tr>
      <w:tr w:rsidR="0024171B" w14:paraId="2A685B58" w14:textId="77777777">
        <w:trPr>
          <w:trHeight w:val="368"/>
        </w:trPr>
        <w:tc>
          <w:tcPr>
            <w:tcW w:w="5306" w:type="dxa"/>
            <w:gridSpan w:val="2"/>
            <w:tcBorders>
              <w:top w:val="nil"/>
              <w:bottom w:val="nil"/>
            </w:tcBorders>
          </w:tcPr>
          <w:p w14:paraId="2A685B56" w14:textId="77777777" w:rsidR="0024171B" w:rsidRDefault="00BA1581">
            <w:pPr>
              <w:pStyle w:val="TableParagraph"/>
              <w:tabs>
                <w:tab w:val="left" w:pos="1919"/>
              </w:tabs>
              <w:spacing w:before="84"/>
              <w:ind w:left="225"/>
              <w:rPr>
                <w:sz w:val="18"/>
              </w:rPr>
            </w:pPr>
            <w:r>
              <w:rPr>
                <w:spacing w:val="-2"/>
                <w:w w:val="105"/>
                <w:sz w:val="18"/>
              </w:rPr>
              <w:t>Medium</w:t>
            </w:r>
            <w:r>
              <w:rPr>
                <w:sz w:val="18"/>
              </w:rPr>
              <w:tab/>
            </w:r>
            <w:r>
              <w:rPr>
                <w:w w:val="105"/>
                <w:sz w:val="18"/>
              </w:rPr>
              <w:t>600m</w:t>
            </w:r>
            <w:r>
              <w:rPr>
                <w:w w:val="105"/>
                <w:position w:val="6"/>
                <w:sz w:val="12"/>
              </w:rPr>
              <w:t>2</w:t>
            </w:r>
            <w:r>
              <w:rPr>
                <w:spacing w:val="1"/>
                <w:w w:val="105"/>
                <w:position w:val="6"/>
                <w:sz w:val="12"/>
              </w:rPr>
              <w:t xml:space="preserve"> </w:t>
            </w:r>
            <w:r>
              <w:rPr>
                <w:spacing w:val="-5"/>
                <w:w w:val="105"/>
                <w:sz w:val="18"/>
              </w:rPr>
              <w:t>or</w:t>
            </w:r>
          </w:p>
        </w:tc>
        <w:tc>
          <w:tcPr>
            <w:tcW w:w="4828" w:type="dxa"/>
            <w:tcBorders>
              <w:top w:val="nil"/>
              <w:bottom w:val="nil"/>
            </w:tcBorders>
          </w:tcPr>
          <w:p w14:paraId="2A685B57" w14:textId="77777777" w:rsidR="0024171B" w:rsidRDefault="0024171B">
            <w:pPr>
              <w:pStyle w:val="TableParagraph"/>
              <w:rPr>
                <w:rFonts w:ascii="Times New Roman"/>
                <w:sz w:val="18"/>
              </w:rPr>
            </w:pPr>
          </w:p>
        </w:tc>
      </w:tr>
      <w:tr w:rsidR="0024171B" w14:paraId="2A685B5B" w14:textId="77777777">
        <w:trPr>
          <w:trHeight w:val="857"/>
        </w:trPr>
        <w:tc>
          <w:tcPr>
            <w:tcW w:w="5306" w:type="dxa"/>
            <w:gridSpan w:val="2"/>
            <w:tcBorders>
              <w:top w:val="nil"/>
              <w:bottom w:val="nil"/>
            </w:tcBorders>
          </w:tcPr>
          <w:p w14:paraId="2A685B59" w14:textId="77777777" w:rsidR="0024171B" w:rsidRDefault="00BA1581">
            <w:pPr>
              <w:pStyle w:val="TableParagraph"/>
              <w:tabs>
                <w:tab w:val="left" w:pos="1919"/>
                <w:tab w:val="left" w:pos="2886"/>
              </w:tabs>
              <w:spacing w:before="4" w:line="180" w:lineRule="auto"/>
              <w:ind w:left="225" w:right="502"/>
              <w:jc w:val="both"/>
              <w:rPr>
                <w:sz w:val="18"/>
              </w:rPr>
            </w:pPr>
            <w:r>
              <w:rPr>
                <w:spacing w:val="-2"/>
                <w:position w:val="12"/>
                <w:sz w:val="18"/>
              </w:rPr>
              <w:t>Density</w:t>
            </w:r>
            <w:r>
              <w:rPr>
                <w:position w:val="12"/>
                <w:sz w:val="18"/>
              </w:rPr>
              <w:tab/>
            </w:r>
            <w:r>
              <w:rPr>
                <w:spacing w:val="-4"/>
                <w:sz w:val="18"/>
              </w:rPr>
              <w:t>350m</w:t>
            </w:r>
            <w:r>
              <w:rPr>
                <w:spacing w:val="-4"/>
                <w:position w:val="6"/>
                <w:sz w:val="12"/>
              </w:rPr>
              <w:t>2</w:t>
            </w:r>
            <w:r>
              <w:rPr>
                <w:position w:val="6"/>
                <w:sz w:val="12"/>
              </w:rPr>
              <w:tab/>
            </w:r>
            <w:r>
              <w:rPr>
                <w:sz w:val="18"/>
              </w:rPr>
              <w:t xml:space="preserve">for comprehensive </w:t>
            </w:r>
            <w:r>
              <w:rPr>
                <w:spacing w:val="-2"/>
                <w:position w:val="12"/>
                <w:sz w:val="18"/>
              </w:rPr>
              <w:t>Residential</w:t>
            </w:r>
            <w:r>
              <w:rPr>
                <w:position w:val="12"/>
                <w:sz w:val="18"/>
              </w:rPr>
              <w:tab/>
            </w:r>
            <w:r>
              <w:rPr>
                <w:sz w:val="18"/>
              </w:rPr>
              <w:t xml:space="preserve">development of dwellings with, or </w:t>
            </w:r>
            <w:r>
              <w:rPr>
                <w:spacing w:val="-4"/>
                <w:position w:val="12"/>
                <w:sz w:val="18"/>
              </w:rPr>
              <w:t>zone</w:t>
            </w:r>
            <w:r>
              <w:rPr>
                <w:position w:val="12"/>
                <w:sz w:val="18"/>
              </w:rPr>
              <w:tab/>
            </w:r>
            <w:r>
              <w:rPr>
                <w:sz w:val="18"/>
              </w:rPr>
              <w:t>without subdivision.</w:t>
            </w:r>
          </w:p>
        </w:tc>
        <w:tc>
          <w:tcPr>
            <w:tcW w:w="4828" w:type="dxa"/>
            <w:tcBorders>
              <w:top w:val="nil"/>
              <w:bottom w:val="nil"/>
            </w:tcBorders>
          </w:tcPr>
          <w:p w14:paraId="2A685B5A" w14:textId="77777777" w:rsidR="0024171B" w:rsidRDefault="0024171B">
            <w:pPr>
              <w:pStyle w:val="TableParagraph"/>
              <w:rPr>
                <w:rFonts w:ascii="Times New Roman"/>
                <w:sz w:val="18"/>
              </w:rPr>
            </w:pPr>
          </w:p>
        </w:tc>
      </w:tr>
      <w:tr w:rsidR="0024171B" w14:paraId="2A685B5F" w14:textId="77777777">
        <w:trPr>
          <w:trHeight w:val="1107"/>
        </w:trPr>
        <w:tc>
          <w:tcPr>
            <w:tcW w:w="5306" w:type="dxa"/>
            <w:gridSpan w:val="2"/>
            <w:tcBorders>
              <w:top w:val="nil"/>
              <w:bottom w:val="nil"/>
            </w:tcBorders>
          </w:tcPr>
          <w:p w14:paraId="2A685B5C" w14:textId="77777777" w:rsidR="0024171B" w:rsidRDefault="00BA1581">
            <w:pPr>
              <w:pStyle w:val="TableParagraph"/>
              <w:tabs>
                <w:tab w:val="left" w:pos="1919"/>
              </w:tabs>
              <w:spacing w:before="84" w:line="283" w:lineRule="auto"/>
              <w:ind w:left="225" w:right="2837"/>
              <w:rPr>
                <w:sz w:val="18"/>
              </w:rPr>
            </w:pPr>
            <w:r>
              <w:rPr>
                <w:spacing w:val="-2"/>
                <w:sz w:val="18"/>
              </w:rPr>
              <w:t>Business</w:t>
            </w:r>
            <w:r>
              <w:rPr>
                <w:sz w:val="18"/>
              </w:rPr>
              <w:tab/>
            </w:r>
            <w:r>
              <w:rPr>
                <w:spacing w:val="-4"/>
                <w:sz w:val="18"/>
              </w:rPr>
              <w:t>200m</w:t>
            </w:r>
            <w:r>
              <w:rPr>
                <w:spacing w:val="-4"/>
                <w:position w:val="6"/>
                <w:sz w:val="12"/>
              </w:rPr>
              <w:t>2</w:t>
            </w:r>
            <w:r>
              <w:rPr>
                <w:spacing w:val="40"/>
                <w:position w:val="6"/>
                <w:sz w:val="12"/>
              </w:rPr>
              <w:t xml:space="preserve"> </w:t>
            </w:r>
            <w:proofErr w:type="spellStart"/>
            <w:r>
              <w:rPr>
                <w:spacing w:val="-2"/>
                <w:sz w:val="18"/>
              </w:rPr>
              <w:t>Neighbourh</w:t>
            </w:r>
            <w:proofErr w:type="spellEnd"/>
          </w:p>
          <w:p w14:paraId="2A685B5D" w14:textId="77777777" w:rsidR="0024171B" w:rsidRDefault="00BA1581">
            <w:pPr>
              <w:pStyle w:val="TableParagraph"/>
              <w:spacing w:before="1" w:line="283" w:lineRule="auto"/>
              <w:ind w:left="225" w:right="3808"/>
              <w:rPr>
                <w:sz w:val="18"/>
              </w:rPr>
            </w:pPr>
            <w:proofErr w:type="spellStart"/>
            <w:r>
              <w:rPr>
                <w:spacing w:val="-4"/>
                <w:w w:val="105"/>
                <w:sz w:val="18"/>
              </w:rPr>
              <w:t>ood</w:t>
            </w:r>
            <w:proofErr w:type="spellEnd"/>
            <w:r>
              <w:rPr>
                <w:spacing w:val="-10"/>
                <w:w w:val="105"/>
                <w:sz w:val="18"/>
              </w:rPr>
              <w:t xml:space="preserve"> </w:t>
            </w:r>
            <w:r>
              <w:rPr>
                <w:spacing w:val="-4"/>
                <w:w w:val="105"/>
                <w:sz w:val="18"/>
              </w:rPr>
              <w:t>Centre zone</w:t>
            </w:r>
          </w:p>
        </w:tc>
        <w:tc>
          <w:tcPr>
            <w:tcW w:w="4828" w:type="dxa"/>
            <w:tcBorders>
              <w:top w:val="nil"/>
              <w:bottom w:val="nil"/>
            </w:tcBorders>
          </w:tcPr>
          <w:p w14:paraId="2A685B5E" w14:textId="77777777" w:rsidR="0024171B" w:rsidRDefault="0024171B">
            <w:pPr>
              <w:pStyle w:val="TableParagraph"/>
              <w:rPr>
                <w:rFonts w:ascii="Times New Roman"/>
                <w:sz w:val="18"/>
              </w:rPr>
            </w:pPr>
          </w:p>
        </w:tc>
      </w:tr>
      <w:tr w:rsidR="0024171B" w14:paraId="2A685B63" w14:textId="77777777">
        <w:trPr>
          <w:trHeight w:val="1061"/>
        </w:trPr>
        <w:tc>
          <w:tcPr>
            <w:tcW w:w="5306" w:type="dxa"/>
            <w:gridSpan w:val="2"/>
            <w:tcBorders>
              <w:top w:val="nil"/>
              <w:bottom w:val="nil"/>
            </w:tcBorders>
          </w:tcPr>
          <w:p w14:paraId="2A685B60" w14:textId="77777777" w:rsidR="0024171B" w:rsidRDefault="00BA1581">
            <w:pPr>
              <w:pStyle w:val="TableParagraph"/>
              <w:tabs>
                <w:tab w:val="left" w:pos="1919"/>
              </w:tabs>
              <w:spacing w:before="83" w:line="285" w:lineRule="auto"/>
              <w:ind w:left="225" w:right="2837"/>
              <w:rPr>
                <w:sz w:val="18"/>
              </w:rPr>
            </w:pPr>
            <w:r>
              <w:rPr>
                <w:spacing w:val="-2"/>
                <w:sz w:val="18"/>
              </w:rPr>
              <w:t>Business</w:t>
            </w:r>
            <w:r>
              <w:rPr>
                <w:sz w:val="18"/>
              </w:rPr>
              <w:tab/>
            </w:r>
            <w:r>
              <w:rPr>
                <w:spacing w:val="-4"/>
                <w:sz w:val="18"/>
              </w:rPr>
              <w:t>200m</w:t>
            </w:r>
            <w:r>
              <w:rPr>
                <w:spacing w:val="-4"/>
                <w:position w:val="6"/>
                <w:sz w:val="12"/>
              </w:rPr>
              <w:t>2</w:t>
            </w:r>
            <w:r>
              <w:rPr>
                <w:spacing w:val="40"/>
                <w:position w:val="6"/>
                <w:sz w:val="12"/>
              </w:rPr>
              <w:t xml:space="preserve"> </w:t>
            </w:r>
            <w:r>
              <w:rPr>
                <w:sz w:val="18"/>
              </w:rPr>
              <w:t>Mixed Use</w:t>
            </w:r>
          </w:p>
          <w:p w14:paraId="2A685B61" w14:textId="77777777" w:rsidR="0024171B" w:rsidRDefault="00BA1581">
            <w:pPr>
              <w:pStyle w:val="TableParagraph"/>
              <w:spacing w:line="206" w:lineRule="exact"/>
              <w:ind w:left="225"/>
              <w:rPr>
                <w:sz w:val="18"/>
              </w:rPr>
            </w:pPr>
            <w:r>
              <w:rPr>
                <w:spacing w:val="-4"/>
                <w:sz w:val="18"/>
              </w:rPr>
              <w:t>zone</w:t>
            </w:r>
          </w:p>
        </w:tc>
        <w:tc>
          <w:tcPr>
            <w:tcW w:w="4828" w:type="dxa"/>
            <w:tcBorders>
              <w:top w:val="nil"/>
              <w:bottom w:val="nil"/>
            </w:tcBorders>
          </w:tcPr>
          <w:p w14:paraId="2A685B62" w14:textId="77777777" w:rsidR="0024171B" w:rsidRDefault="0024171B">
            <w:pPr>
              <w:pStyle w:val="TableParagraph"/>
              <w:rPr>
                <w:rFonts w:ascii="Times New Roman"/>
                <w:sz w:val="18"/>
              </w:rPr>
            </w:pPr>
          </w:p>
        </w:tc>
      </w:tr>
      <w:tr w:rsidR="0024171B" w14:paraId="2A685B67" w14:textId="77777777">
        <w:trPr>
          <w:trHeight w:val="593"/>
        </w:trPr>
        <w:tc>
          <w:tcPr>
            <w:tcW w:w="5306" w:type="dxa"/>
            <w:gridSpan w:val="2"/>
            <w:tcBorders>
              <w:top w:val="nil"/>
              <w:bottom w:val="nil"/>
            </w:tcBorders>
          </w:tcPr>
          <w:p w14:paraId="2A685B64" w14:textId="77777777" w:rsidR="0024171B" w:rsidRDefault="0024171B">
            <w:pPr>
              <w:pStyle w:val="TableParagraph"/>
              <w:spacing w:before="56"/>
              <w:rPr>
                <w:sz w:val="20"/>
              </w:rPr>
            </w:pPr>
          </w:p>
          <w:p w14:paraId="2A685B65" w14:textId="77777777" w:rsidR="0024171B" w:rsidRDefault="00BA1581">
            <w:pPr>
              <w:pStyle w:val="TableParagraph"/>
              <w:ind w:left="167"/>
              <w:rPr>
                <w:sz w:val="20"/>
              </w:rPr>
            </w:pPr>
            <w:r>
              <w:rPr>
                <w:sz w:val="20"/>
              </w:rPr>
              <w:t>Matters</w:t>
            </w:r>
            <w:r>
              <w:rPr>
                <w:spacing w:val="2"/>
                <w:sz w:val="20"/>
              </w:rPr>
              <w:t xml:space="preserve"> </w:t>
            </w:r>
            <w:r>
              <w:rPr>
                <w:sz w:val="20"/>
              </w:rPr>
              <w:t>of</w:t>
            </w:r>
            <w:r>
              <w:rPr>
                <w:spacing w:val="7"/>
                <w:sz w:val="20"/>
              </w:rPr>
              <w:t xml:space="preserve"> </w:t>
            </w:r>
            <w:r>
              <w:rPr>
                <w:sz w:val="20"/>
              </w:rPr>
              <w:t>discretion</w:t>
            </w:r>
            <w:r>
              <w:rPr>
                <w:spacing w:val="8"/>
                <w:sz w:val="20"/>
              </w:rPr>
              <w:t xml:space="preserve"> </w:t>
            </w:r>
            <w:r>
              <w:rPr>
                <w:sz w:val="20"/>
              </w:rPr>
              <w:t>are</w:t>
            </w:r>
            <w:r>
              <w:rPr>
                <w:spacing w:val="9"/>
                <w:sz w:val="20"/>
              </w:rPr>
              <w:t xml:space="preserve"> </w:t>
            </w:r>
            <w:r>
              <w:rPr>
                <w:sz w:val="20"/>
              </w:rPr>
              <w:t>restricted</w:t>
            </w:r>
            <w:r>
              <w:rPr>
                <w:spacing w:val="6"/>
                <w:sz w:val="20"/>
              </w:rPr>
              <w:t xml:space="preserve"> </w:t>
            </w:r>
            <w:r>
              <w:rPr>
                <w:spacing w:val="-5"/>
                <w:sz w:val="20"/>
              </w:rPr>
              <w:t>to:</w:t>
            </w:r>
          </w:p>
        </w:tc>
        <w:tc>
          <w:tcPr>
            <w:tcW w:w="4828" w:type="dxa"/>
            <w:tcBorders>
              <w:top w:val="nil"/>
              <w:bottom w:val="nil"/>
            </w:tcBorders>
          </w:tcPr>
          <w:p w14:paraId="2A685B66" w14:textId="77777777" w:rsidR="0024171B" w:rsidRDefault="0024171B">
            <w:pPr>
              <w:pStyle w:val="TableParagraph"/>
              <w:rPr>
                <w:rFonts w:ascii="Times New Roman"/>
                <w:sz w:val="18"/>
              </w:rPr>
            </w:pPr>
          </w:p>
        </w:tc>
      </w:tr>
      <w:tr w:rsidR="0024171B" w14:paraId="2A685B6A" w14:textId="77777777">
        <w:trPr>
          <w:trHeight w:val="392"/>
        </w:trPr>
        <w:tc>
          <w:tcPr>
            <w:tcW w:w="5306" w:type="dxa"/>
            <w:gridSpan w:val="2"/>
            <w:tcBorders>
              <w:top w:val="nil"/>
              <w:bottom w:val="nil"/>
            </w:tcBorders>
          </w:tcPr>
          <w:p w14:paraId="2A685B68" w14:textId="77777777" w:rsidR="0024171B" w:rsidRDefault="00BA1581">
            <w:pPr>
              <w:pStyle w:val="TableParagraph"/>
              <w:spacing w:before="86"/>
              <w:ind w:left="472"/>
              <w:rPr>
                <w:sz w:val="20"/>
              </w:rPr>
            </w:pPr>
            <w:r>
              <w:rPr>
                <w:sz w:val="20"/>
              </w:rPr>
              <w:t>a.</w:t>
            </w:r>
            <w:r>
              <w:rPr>
                <w:spacing w:val="36"/>
                <w:sz w:val="20"/>
              </w:rPr>
              <w:t xml:space="preserve">  </w:t>
            </w:r>
            <w:r>
              <w:rPr>
                <w:sz w:val="20"/>
              </w:rPr>
              <w:t>Design</w:t>
            </w:r>
            <w:r>
              <w:rPr>
                <w:spacing w:val="-5"/>
                <w:sz w:val="20"/>
              </w:rPr>
              <w:t xml:space="preserve"> </w:t>
            </w:r>
            <w:r>
              <w:rPr>
                <w:sz w:val="20"/>
              </w:rPr>
              <w:t>and</w:t>
            </w:r>
            <w:r>
              <w:rPr>
                <w:spacing w:val="-6"/>
                <w:sz w:val="20"/>
              </w:rPr>
              <w:t xml:space="preserve"> </w:t>
            </w:r>
            <w:r>
              <w:rPr>
                <w:sz w:val="20"/>
              </w:rPr>
              <w:t>shape</w:t>
            </w:r>
            <w:r>
              <w:rPr>
                <w:spacing w:val="-4"/>
                <w:sz w:val="20"/>
              </w:rPr>
              <w:t xml:space="preserve"> </w:t>
            </w:r>
            <w:r>
              <w:rPr>
                <w:sz w:val="20"/>
              </w:rPr>
              <w:t>of</w:t>
            </w:r>
            <w:r>
              <w:rPr>
                <w:spacing w:val="-4"/>
                <w:sz w:val="20"/>
              </w:rPr>
              <w:t xml:space="preserve"> </w:t>
            </w:r>
            <w:r>
              <w:rPr>
                <w:spacing w:val="-2"/>
                <w:sz w:val="20"/>
              </w:rPr>
              <w:t>sites;</w:t>
            </w:r>
          </w:p>
        </w:tc>
        <w:tc>
          <w:tcPr>
            <w:tcW w:w="4828" w:type="dxa"/>
            <w:tcBorders>
              <w:top w:val="nil"/>
              <w:bottom w:val="nil"/>
            </w:tcBorders>
          </w:tcPr>
          <w:p w14:paraId="2A685B69" w14:textId="77777777" w:rsidR="0024171B" w:rsidRDefault="0024171B">
            <w:pPr>
              <w:pStyle w:val="TableParagraph"/>
              <w:rPr>
                <w:rFonts w:ascii="Times New Roman"/>
                <w:sz w:val="18"/>
              </w:rPr>
            </w:pPr>
          </w:p>
        </w:tc>
      </w:tr>
      <w:tr w:rsidR="0024171B" w14:paraId="2A685B6D" w14:textId="77777777">
        <w:trPr>
          <w:trHeight w:val="663"/>
        </w:trPr>
        <w:tc>
          <w:tcPr>
            <w:tcW w:w="5306" w:type="dxa"/>
            <w:gridSpan w:val="2"/>
            <w:tcBorders>
              <w:top w:val="nil"/>
              <w:bottom w:val="nil"/>
            </w:tcBorders>
          </w:tcPr>
          <w:p w14:paraId="2A685B6B" w14:textId="77777777" w:rsidR="0024171B" w:rsidRDefault="00BA1581">
            <w:pPr>
              <w:pStyle w:val="TableParagraph"/>
              <w:spacing w:before="85" w:line="283" w:lineRule="auto"/>
              <w:ind w:left="832" w:right="300" w:hanging="360"/>
              <w:rPr>
                <w:sz w:val="20"/>
              </w:rPr>
            </w:pPr>
            <w:proofErr w:type="gramStart"/>
            <w:r>
              <w:rPr>
                <w:sz w:val="20"/>
              </w:rPr>
              <w:t>b.</w:t>
            </w:r>
            <w:r>
              <w:rPr>
                <w:spacing w:val="80"/>
                <w:w w:val="150"/>
                <w:sz w:val="20"/>
              </w:rPr>
              <w:t xml:space="preserve"> </w:t>
            </w:r>
            <w:r>
              <w:rPr>
                <w:sz w:val="20"/>
              </w:rPr>
              <w:t>.Subdivision</w:t>
            </w:r>
            <w:proofErr w:type="gramEnd"/>
            <w:r>
              <w:rPr>
                <w:sz w:val="20"/>
              </w:rPr>
              <w:t xml:space="preserve"> layout, including the layout of roads and the number of rear sites proposed.</w:t>
            </w:r>
          </w:p>
        </w:tc>
        <w:tc>
          <w:tcPr>
            <w:tcW w:w="4828" w:type="dxa"/>
            <w:tcBorders>
              <w:top w:val="nil"/>
              <w:bottom w:val="nil"/>
            </w:tcBorders>
          </w:tcPr>
          <w:p w14:paraId="2A685B6C" w14:textId="77777777" w:rsidR="0024171B" w:rsidRDefault="0024171B">
            <w:pPr>
              <w:pStyle w:val="TableParagraph"/>
              <w:rPr>
                <w:rFonts w:ascii="Times New Roman"/>
                <w:sz w:val="18"/>
              </w:rPr>
            </w:pPr>
          </w:p>
        </w:tc>
      </w:tr>
      <w:tr w:rsidR="0024171B" w14:paraId="2A685B70" w14:textId="77777777">
        <w:trPr>
          <w:trHeight w:val="665"/>
        </w:trPr>
        <w:tc>
          <w:tcPr>
            <w:tcW w:w="5306" w:type="dxa"/>
            <w:gridSpan w:val="2"/>
            <w:tcBorders>
              <w:top w:val="nil"/>
              <w:bottom w:val="nil"/>
            </w:tcBorders>
          </w:tcPr>
          <w:p w14:paraId="2A685B6E" w14:textId="77777777" w:rsidR="0024171B" w:rsidRDefault="00BA1581">
            <w:pPr>
              <w:pStyle w:val="TableParagraph"/>
              <w:tabs>
                <w:tab w:val="left" w:pos="832"/>
              </w:tabs>
              <w:spacing w:before="86" w:line="283" w:lineRule="auto"/>
              <w:ind w:left="832" w:right="284" w:hanging="360"/>
              <w:rPr>
                <w:sz w:val="20"/>
              </w:rPr>
            </w:pPr>
            <w:r>
              <w:rPr>
                <w:spacing w:val="-6"/>
                <w:sz w:val="20"/>
              </w:rPr>
              <w:t>c.</w:t>
            </w:r>
            <w:r>
              <w:rPr>
                <w:sz w:val="20"/>
              </w:rPr>
              <w:tab/>
              <w:t>Access</w:t>
            </w:r>
            <w:r>
              <w:rPr>
                <w:spacing w:val="-10"/>
                <w:sz w:val="20"/>
              </w:rPr>
              <w:t xml:space="preserve"> </w:t>
            </w:r>
            <w:r>
              <w:rPr>
                <w:sz w:val="20"/>
              </w:rPr>
              <w:t>to</w:t>
            </w:r>
            <w:r>
              <w:rPr>
                <w:spacing w:val="-10"/>
                <w:sz w:val="20"/>
              </w:rPr>
              <w:t xml:space="preserve"> </w:t>
            </w:r>
            <w:r>
              <w:rPr>
                <w:sz w:val="20"/>
              </w:rPr>
              <w:t>sites</w:t>
            </w:r>
            <w:r>
              <w:rPr>
                <w:spacing w:val="-12"/>
                <w:sz w:val="20"/>
              </w:rPr>
              <w:t xml:space="preserve"> </w:t>
            </w:r>
            <w:r>
              <w:rPr>
                <w:sz w:val="20"/>
              </w:rPr>
              <w:t>and</w:t>
            </w:r>
            <w:r>
              <w:rPr>
                <w:spacing w:val="-12"/>
                <w:sz w:val="20"/>
              </w:rPr>
              <w:t xml:space="preserve"> </w:t>
            </w:r>
            <w:r>
              <w:rPr>
                <w:sz w:val="20"/>
              </w:rPr>
              <w:t>accessibility</w:t>
            </w:r>
            <w:r>
              <w:rPr>
                <w:spacing w:val="-12"/>
                <w:sz w:val="20"/>
              </w:rPr>
              <w:t xml:space="preserve"> </w:t>
            </w:r>
            <w:r>
              <w:rPr>
                <w:sz w:val="20"/>
              </w:rPr>
              <w:t>for</w:t>
            </w:r>
            <w:r>
              <w:rPr>
                <w:spacing w:val="-12"/>
                <w:sz w:val="20"/>
              </w:rPr>
              <w:t xml:space="preserve"> </w:t>
            </w:r>
            <w:r>
              <w:rPr>
                <w:sz w:val="20"/>
              </w:rPr>
              <w:t>service</w:t>
            </w:r>
            <w:r>
              <w:rPr>
                <w:spacing w:val="-10"/>
                <w:sz w:val="20"/>
              </w:rPr>
              <w:t xml:space="preserve"> </w:t>
            </w:r>
            <w:r>
              <w:rPr>
                <w:sz w:val="20"/>
              </w:rPr>
              <w:t>and emergency vehicles.</w:t>
            </w:r>
          </w:p>
        </w:tc>
        <w:tc>
          <w:tcPr>
            <w:tcW w:w="4828" w:type="dxa"/>
            <w:tcBorders>
              <w:top w:val="nil"/>
              <w:bottom w:val="nil"/>
            </w:tcBorders>
          </w:tcPr>
          <w:p w14:paraId="2A685B6F" w14:textId="77777777" w:rsidR="0024171B" w:rsidRDefault="0024171B">
            <w:pPr>
              <w:pStyle w:val="TableParagraph"/>
              <w:rPr>
                <w:rFonts w:ascii="Times New Roman"/>
                <w:sz w:val="18"/>
              </w:rPr>
            </w:pPr>
          </w:p>
        </w:tc>
      </w:tr>
      <w:tr w:rsidR="0024171B" w14:paraId="2A685B73" w14:textId="77777777">
        <w:trPr>
          <w:trHeight w:val="666"/>
        </w:trPr>
        <w:tc>
          <w:tcPr>
            <w:tcW w:w="5306" w:type="dxa"/>
            <w:gridSpan w:val="2"/>
            <w:tcBorders>
              <w:top w:val="nil"/>
              <w:bottom w:val="nil"/>
            </w:tcBorders>
          </w:tcPr>
          <w:p w14:paraId="2A685B71" w14:textId="77777777" w:rsidR="0024171B" w:rsidRDefault="00BA1581">
            <w:pPr>
              <w:pStyle w:val="TableParagraph"/>
              <w:spacing w:before="87" w:line="283" w:lineRule="auto"/>
              <w:ind w:left="832" w:hanging="360"/>
              <w:rPr>
                <w:sz w:val="20"/>
              </w:rPr>
            </w:pPr>
            <w:r>
              <w:rPr>
                <w:sz w:val="20"/>
              </w:rPr>
              <w:t>d.</w:t>
            </w:r>
            <w:r>
              <w:rPr>
                <w:spacing w:val="80"/>
                <w:w w:val="150"/>
                <w:sz w:val="20"/>
              </w:rPr>
              <w:t xml:space="preserve"> </w:t>
            </w:r>
            <w:r>
              <w:rPr>
                <w:sz w:val="20"/>
              </w:rPr>
              <w:t>The location</w:t>
            </w:r>
            <w:r>
              <w:rPr>
                <w:spacing w:val="-1"/>
                <w:sz w:val="20"/>
              </w:rPr>
              <w:t xml:space="preserve"> </w:t>
            </w:r>
            <w:r>
              <w:rPr>
                <w:sz w:val="20"/>
              </w:rPr>
              <w:t>and</w:t>
            </w:r>
            <w:r>
              <w:rPr>
                <w:spacing w:val="-2"/>
                <w:sz w:val="20"/>
              </w:rPr>
              <w:t xml:space="preserve"> </w:t>
            </w:r>
            <w:r>
              <w:rPr>
                <w:sz w:val="20"/>
              </w:rPr>
              <w:t>size of</w:t>
            </w:r>
            <w:r>
              <w:rPr>
                <w:spacing w:val="-3"/>
                <w:sz w:val="20"/>
              </w:rPr>
              <w:t xml:space="preserve"> </w:t>
            </w:r>
            <w:r>
              <w:rPr>
                <w:sz w:val="20"/>
              </w:rPr>
              <w:t>sites to respond</w:t>
            </w:r>
            <w:r>
              <w:rPr>
                <w:spacing w:val="-2"/>
                <w:sz w:val="20"/>
              </w:rPr>
              <w:t xml:space="preserve"> </w:t>
            </w:r>
            <w:r>
              <w:rPr>
                <w:sz w:val="20"/>
              </w:rPr>
              <w:t xml:space="preserve">to </w:t>
            </w:r>
            <w:r>
              <w:rPr>
                <w:spacing w:val="-2"/>
                <w:sz w:val="20"/>
              </w:rPr>
              <w:t>topography.</w:t>
            </w:r>
          </w:p>
        </w:tc>
        <w:tc>
          <w:tcPr>
            <w:tcW w:w="4828" w:type="dxa"/>
            <w:tcBorders>
              <w:top w:val="nil"/>
              <w:bottom w:val="nil"/>
            </w:tcBorders>
          </w:tcPr>
          <w:p w14:paraId="2A685B72" w14:textId="77777777" w:rsidR="0024171B" w:rsidRDefault="0024171B">
            <w:pPr>
              <w:pStyle w:val="TableParagraph"/>
              <w:rPr>
                <w:rFonts w:ascii="Times New Roman"/>
                <w:sz w:val="18"/>
              </w:rPr>
            </w:pPr>
          </w:p>
        </w:tc>
      </w:tr>
      <w:tr w:rsidR="0024171B" w14:paraId="2A685B76" w14:textId="77777777">
        <w:trPr>
          <w:trHeight w:val="664"/>
        </w:trPr>
        <w:tc>
          <w:tcPr>
            <w:tcW w:w="5306" w:type="dxa"/>
            <w:gridSpan w:val="2"/>
            <w:tcBorders>
              <w:top w:val="nil"/>
              <w:bottom w:val="nil"/>
            </w:tcBorders>
          </w:tcPr>
          <w:p w14:paraId="2A685B74" w14:textId="77777777" w:rsidR="0024171B" w:rsidRDefault="00BA1581">
            <w:pPr>
              <w:pStyle w:val="TableParagraph"/>
              <w:spacing w:before="86" w:line="283" w:lineRule="auto"/>
              <w:ind w:left="832" w:right="245" w:hanging="360"/>
              <w:rPr>
                <w:sz w:val="20"/>
              </w:rPr>
            </w:pPr>
            <w:r>
              <w:rPr>
                <w:sz w:val="20"/>
              </w:rPr>
              <w:t>e.</w:t>
            </w:r>
            <w:r>
              <w:rPr>
                <w:spacing w:val="80"/>
                <w:w w:val="150"/>
                <w:sz w:val="20"/>
              </w:rPr>
              <w:t xml:space="preserve"> </w:t>
            </w:r>
            <w:r>
              <w:rPr>
                <w:sz w:val="20"/>
              </w:rPr>
              <w:t>Consistency of the subdivision and roading layout</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Mangawhai</w:t>
            </w:r>
            <w:r>
              <w:rPr>
                <w:spacing w:val="-6"/>
                <w:sz w:val="20"/>
              </w:rPr>
              <w:t xml:space="preserve"> </w:t>
            </w:r>
            <w:r>
              <w:rPr>
                <w:sz w:val="20"/>
              </w:rPr>
              <w:t>East</w:t>
            </w:r>
            <w:r>
              <w:rPr>
                <w:spacing w:val="-6"/>
                <w:sz w:val="20"/>
              </w:rPr>
              <w:t xml:space="preserve"> </w:t>
            </w:r>
            <w:r>
              <w:rPr>
                <w:sz w:val="20"/>
              </w:rPr>
              <w:t>Structure</w:t>
            </w:r>
            <w:r>
              <w:rPr>
                <w:spacing w:val="-5"/>
                <w:sz w:val="20"/>
              </w:rPr>
              <w:t xml:space="preserve"> </w:t>
            </w:r>
            <w:r>
              <w:rPr>
                <w:sz w:val="20"/>
              </w:rPr>
              <w:t>Plan.</w:t>
            </w:r>
          </w:p>
        </w:tc>
        <w:tc>
          <w:tcPr>
            <w:tcW w:w="4828" w:type="dxa"/>
            <w:tcBorders>
              <w:top w:val="nil"/>
              <w:bottom w:val="nil"/>
            </w:tcBorders>
          </w:tcPr>
          <w:p w14:paraId="2A685B75" w14:textId="77777777" w:rsidR="0024171B" w:rsidRDefault="0024171B">
            <w:pPr>
              <w:pStyle w:val="TableParagraph"/>
              <w:rPr>
                <w:rFonts w:ascii="Times New Roman"/>
                <w:sz w:val="18"/>
              </w:rPr>
            </w:pPr>
          </w:p>
        </w:tc>
      </w:tr>
      <w:tr w:rsidR="0024171B" w14:paraId="2A685B79" w14:textId="77777777">
        <w:trPr>
          <w:trHeight w:val="605"/>
        </w:trPr>
        <w:tc>
          <w:tcPr>
            <w:tcW w:w="5306" w:type="dxa"/>
            <w:gridSpan w:val="2"/>
            <w:tcBorders>
              <w:top w:val="nil"/>
            </w:tcBorders>
          </w:tcPr>
          <w:p w14:paraId="2A685B77" w14:textId="77777777" w:rsidR="0024171B" w:rsidRDefault="00BA1581">
            <w:pPr>
              <w:pStyle w:val="TableParagraph"/>
              <w:tabs>
                <w:tab w:val="left" w:pos="832"/>
              </w:tabs>
              <w:spacing w:before="45" w:line="270" w:lineRule="atLeast"/>
              <w:ind w:left="832" w:right="245" w:hanging="360"/>
              <w:rPr>
                <w:sz w:val="20"/>
              </w:rPr>
            </w:pPr>
            <w:r>
              <w:rPr>
                <w:spacing w:val="-6"/>
                <w:sz w:val="20"/>
              </w:rPr>
              <w:t>f.</w:t>
            </w:r>
            <w:r>
              <w:rPr>
                <w:sz w:val="20"/>
              </w:rPr>
              <w:tab/>
              <w:t>Design</w:t>
            </w:r>
            <w:r>
              <w:rPr>
                <w:spacing w:val="39"/>
                <w:sz w:val="20"/>
              </w:rPr>
              <w:t xml:space="preserve"> </w:t>
            </w:r>
            <w:r>
              <w:rPr>
                <w:sz w:val="20"/>
              </w:rPr>
              <w:t>of</w:t>
            </w:r>
            <w:r>
              <w:rPr>
                <w:spacing w:val="39"/>
                <w:sz w:val="20"/>
              </w:rPr>
              <w:t xml:space="preserve"> </w:t>
            </w:r>
            <w:r>
              <w:rPr>
                <w:sz w:val="20"/>
              </w:rPr>
              <w:t>the</w:t>
            </w:r>
            <w:r>
              <w:rPr>
                <w:spacing w:val="40"/>
                <w:sz w:val="20"/>
              </w:rPr>
              <w:t xml:space="preserve"> </w:t>
            </w:r>
            <w:r>
              <w:rPr>
                <w:sz w:val="20"/>
              </w:rPr>
              <w:t>subdivision</w:t>
            </w:r>
            <w:r>
              <w:rPr>
                <w:spacing w:val="39"/>
                <w:sz w:val="20"/>
              </w:rPr>
              <w:t xml:space="preserve"> </w:t>
            </w:r>
            <w:r>
              <w:rPr>
                <w:sz w:val="20"/>
              </w:rPr>
              <w:t>with</w:t>
            </w:r>
            <w:r>
              <w:rPr>
                <w:spacing w:val="39"/>
                <w:sz w:val="20"/>
              </w:rPr>
              <w:t xml:space="preserve"> </w:t>
            </w:r>
            <w:r>
              <w:rPr>
                <w:sz w:val="20"/>
              </w:rPr>
              <w:t>respect</w:t>
            </w:r>
            <w:r>
              <w:rPr>
                <w:spacing w:val="39"/>
                <w:sz w:val="20"/>
              </w:rPr>
              <w:t xml:space="preserve"> </w:t>
            </w:r>
            <w:r>
              <w:rPr>
                <w:sz w:val="20"/>
              </w:rPr>
              <w:t>to</w:t>
            </w:r>
            <w:r>
              <w:rPr>
                <w:spacing w:val="40"/>
                <w:sz w:val="20"/>
              </w:rPr>
              <w:t xml:space="preserve"> </w:t>
            </w:r>
            <w:r>
              <w:rPr>
                <w:sz w:val="20"/>
              </w:rPr>
              <w:t>the provision</w:t>
            </w:r>
            <w:r>
              <w:rPr>
                <w:spacing w:val="76"/>
                <w:w w:val="150"/>
                <w:sz w:val="20"/>
              </w:rPr>
              <w:t xml:space="preserve"> </w:t>
            </w:r>
            <w:r>
              <w:rPr>
                <w:sz w:val="20"/>
              </w:rPr>
              <w:t>of</w:t>
            </w:r>
            <w:r>
              <w:rPr>
                <w:spacing w:val="76"/>
                <w:w w:val="150"/>
                <w:sz w:val="20"/>
              </w:rPr>
              <w:t xml:space="preserve"> </w:t>
            </w:r>
            <w:r>
              <w:rPr>
                <w:sz w:val="20"/>
              </w:rPr>
              <w:t>public</w:t>
            </w:r>
            <w:r>
              <w:rPr>
                <w:spacing w:val="75"/>
                <w:w w:val="150"/>
                <w:sz w:val="20"/>
              </w:rPr>
              <w:t xml:space="preserve"> </w:t>
            </w:r>
            <w:r>
              <w:rPr>
                <w:sz w:val="20"/>
              </w:rPr>
              <w:t>open</w:t>
            </w:r>
            <w:r>
              <w:rPr>
                <w:spacing w:val="76"/>
                <w:w w:val="150"/>
                <w:sz w:val="20"/>
              </w:rPr>
              <w:t xml:space="preserve"> </w:t>
            </w:r>
            <w:r>
              <w:rPr>
                <w:sz w:val="20"/>
              </w:rPr>
              <w:t>space,</w:t>
            </w:r>
            <w:r>
              <w:rPr>
                <w:spacing w:val="76"/>
                <w:w w:val="150"/>
                <w:sz w:val="20"/>
              </w:rPr>
              <w:t xml:space="preserve"> </w:t>
            </w:r>
            <w:r>
              <w:rPr>
                <w:spacing w:val="-4"/>
                <w:sz w:val="20"/>
              </w:rPr>
              <w:t>walkways,</w:t>
            </w:r>
          </w:p>
        </w:tc>
        <w:tc>
          <w:tcPr>
            <w:tcW w:w="4828" w:type="dxa"/>
            <w:tcBorders>
              <w:top w:val="nil"/>
            </w:tcBorders>
          </w:tcPr>
          <w:p w14:paraId="2A685B78" w14:textId="77777777" w:rsidR="0024171B" w:rsidRDefault="0024171B">
            <w:pPr>
              <w:pStyle w:val="TableParagraph"/>
              <w:rPr>
                <w:rFonts w:ascii="Times New Roman"/>
                <w:sz w:val="18"/>
              </w:rPr>
            </w:pPr>
          </w:p>
        </w:tc>
      </w:tr>
    </w:tbl>
    <w:p w14:paraId="2A685B7A" w14:textId="77777777" w:rsidR="0024171B" w:rsidRDefault="0024171B">
      <w:pPr>
        <w:pStyle w:val="TableParagraph"/>
        <w:rPr>
          <w:rFonts w:ascii="Times New Roman"/>
          <w:sz w:val="18"/>
        </w:rPr>
        <w:sectPr w:rsidR="0024171B">
          <w:pgSz w:w="11920" w:h="16850"/>
          <w:pgMar w:top="820" w:right="425" w:bottom="1500" w:left="708" w:header="394" w:footer="1302" w:gutter="0"/>
          <w:cols w:space="720"/>
        </w:sectPr>
      </w:pPr>
    </w:p>
    <w:p w14:paraId="2A685B7B"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3600"/>
        <w:gridCol w:w="4829"/>
      </w:tblGrid>
      <w:tr w:rsidR="0024171B" w14:paraId="2A685B8A" w14:textId="77777777">
        <w:trPr>
          <w:trHeight w:val="10833"/>
        </w:trPr>
        <w:tc>
          <w:tcPr>
            <w:tcW w:w="5306" w:type="dxa"/>
            <w:gridSpan w:val="2"/>
          </w:tcPr>
          <w:p w14:paraId="2A685B7C" w14:textId="77777777" w:rsidR="0024171B" w:rsidRDefault="00BA1581">
            <w:pPr>
              <w:pStyle w:val="TableParagraph"/>
              <w:spacing w:before="26" w:line="283" w:lineRule="auto"/>
              <w:ind w:left="832" w:right="243"/>
              <w:jc w:val="both"/>
              <w:rPr>
                <w:sz w:val="20"/>
              </w:rPr>
            </w:pPr>
            <w:r>
              <w:rPr>
                <w:sz w:val="20"/>
              </w:rPr>
              <w:t>pedestrian and cycle connections and the provision of esplanade reserves where</w:t>
            </w:r>
            <w:r>
              <w:rPr>
                <w:spacing w:val="40"/>
                <w:sz w:val="20"/>
              </w:rPr>
              <w:t xml:space="preserve"> </w:t>
            </w:r>
            <w:r>
              <w:rPr>
                <w:spacing w:val="-2"/>
                <w:sz w:val="20"/>
              </w:rPr>
              <w:t>required.</w:t>
            </w:r>
          </w:p>
          <w:p w14:paraId="2A685B7D" w14:textId="77777777" w:rsidR="0024171B" w:rsidRDefault="00BA1581">
            <w:pPr>
              <w:pStyle w:val="TableParagraph"/>
              <w:numPr>
                <w:ilvl w:val="0"/>
                <w:numId w:val="25"/>
              </w:numPr>
              <w:tabs>
                <w:tab w:val="left" w:pos="832"/>
              </w:tabs>
              <w:spacing w:before="124" w:line="283" w:lineRule="auto"/>
              <w:ind w:right="256"/>
              <w:jc w:val="both"/>
              <w:rPr>
                <w:sz w:val="20"/>
              </w:rPr>
            </w:pPr>
            <w:r>
              <w:rPr>
                <w:sz w:val="20"/>
              </w:rPr>
              <w:t>Design of the subdivision to deliver ecological protection as identified on</w:t>
            </w:r>
            <w:r>
              <w:rPr>
                <w:spacing w:val="-2"/>
                <w:sz w:val="20"/>
              </w:rPr>
              <w:t xml:space="preserve"> </w:t>
            </w:r>
            <w:r>
              <w:rPr>
                <w:sz w:val="20"/>
              </w:rPr>
              <w:t>the Mangawhai East Structure Plan.</w:t>
            </w:r>
          </w:p>
          <w:p w14:paraId="2A685B7E" w14:textId="77777777" w:rsidR="0024171B" w:rsidRDefault="00BA1581">
            <w:pPr>
              <w:pStyle w:val="TableParagraph"/>
              <w:numPr>
                <w:ilvl w:val="0"/>
                <w:numId w:val="25"/>
              </w:numPr>
              <w:tabs>
                <w:tab w:val="left" w:pos="832"/>
              </w:tabs>
              <w:spacing w:before="124" w:line="283" w:lineRule="auto"/>
              <w:ind w:right="256"/>
              <w:jc w:val="both"/>
              <w:rPr>
                <w:sz w:val="20"/>
              </w:rPr>
            </w:pPr>
            <w:r>
              <w:rPr>
                <w:sz w:val="20"/>
              </w:rPr>
              <w:t>Suitability of the site to accommodate a</w:t>
            </w:r>
            <w:r>
              <w:rPr>
                <w:spacing w:val="40"/>
                <w:sz w:val="20"/>
              </w:rPr>
              <w:t xml:space="preserve"> </w:t>
            </w:r>
            <w:r>
              <w:rPr>
                <w:sz w:val="20"/>
              </w:rPr>
              <w:t>building platform, including geotechnical stability and hazards.</w:t>
            </w:r>
          </w:p>
          <w:p w14:paraId="2A685B7F" w14:textId="77777777" w:rsidR="0024171B" w:rsidRDefault="00BA1581">
            <w:pPr>
              <w:pStyle w:val="TableParagraph"/>
              <w:numPr>
                <w:ilvl w:val="0"/>
                <w:numId w:val="25"/>
              </w:numPr>
              <w:tabs>
                <w:tab w:val="left" w:pos="832"/>
              </w:tabs>
              <w:spacing w:before="124" w:line="283" w:lineRule="auto"/>
              <w:ind w:right="255"/>
              <w:jc w:val="both"/>
              <w:rPr>
                <w:sz w:val="20"/>
              </w:rPr>
            </w:pPr>
            <w:r>
              <w:rPr>
                <w:sz w:val="20"/>
              </w:rPr>
              <w:t>Design of the subdivision to minimise the need to retaining walls.</w:t>
            </w:r>
          </w:p>
          <w:p w14:paraId="2A685B80" w14:textId="77777777" w:rsidR="0024171B" w:rsidRDefault="00BA1581">
            <w:pPr>
              <w:pStyle w:val="TableParagraph"/>
              <w:numPr>
                <w:ilvl w:val="0"/>
                <w:numId w:val="25"/>
              </w:numPr>
              <w:tabs>
                <w:tab w:val="left" w:pos="832"/>
              </w:tabs>
              <w:spacing w:before="122" w:line="283" w:lineRule="auto"/>
              <w:ind w:right="255"/>
              <w:jc w:val="both"/>
              <w:rPr>
                <w:sz w:val="20"/>
              </w:rPr>
            </w:pPr>
            <w:r>
              <w:rPr>
                <w:w w:val="105"/>
                <w:sz w:val="20"/>
              </w:rPr>
              <w:t>Potential location of future building platforms and their suitability in terms of enabling compliance with the zone Standards.</w:t>
            </w:r>
          </w:p>
          <w:p w14:paraId="2A685B81" w14:textId="77777777" w:rsidR="0024171B" w:rsidRDefault="00BA1581">
            <w:pPr>
              <w:pStyle w:val="TableParagraph"/>
              <w:numPr>
                <w:ilvl w:val="0"/>
                <w:numId w:val="25"/>
              </w:numPr>
              <w:tabs>
                <w:tab w:val="left" w:pos="832"/>
              </w:tabs>
              <w:spacing w:before="125" w:line="283" w:lineRule="auto"/>
              <w:ind w:right="255"/>
              <w:jc w:val="both"/>
              <w:rPr>
                <w:sz w:val="20"/>
              </w:rPr>
            </w:pPr>
            <w:r>
              <w:rPr>
                <w:sz w:val="20"/>
              </w:rPr>
              <w:t>Design</w:t>
            </w:r>
            <w:r>
              <w:rPr>
                <w:spacing w:val="-7"/>
                <w:sz w:val="20"/>
              </w:rPr>
              <w:t xml:space="preserve"> </w:t>
            </w:r>
            <w:r>
              <w:rPr>
                <w:sz w:val="20"/>
              </w:rPr>
              <w:t>of</w:t>
            </w:r>
            <w:r>
              <w:rPr>
                <w:spacing w:val="-7"/>
                <w:sz w:val="20"/>
              </w:rPr>
              <w:t xml:space="preserve"> </w:t>
            </w:r>
            <w:r>
              <w:rPr>
                <w:sz w:val="20"/>
              </w:rPr>
              <w:t>subdivision</w:t>
            </w:r>
            <w:r>
              <w:rPr>
                <w:spacing w:val="-7"/>
                <w:sz w:val="20"/>
              </w:rPr>
              <w:t xml:space="preserve"> </w:t>
            </w:r>
            <w:r>
              <w:rPr>
                <w:sz w:val="20"/>
              </w:rPr>
              <w:t>to</w:t>
            </w:r>
            <w:r>
              <w:rPr>
                <w:spacing w:val="-7"/>
                <w:sz w:val="20"/>
              </w:rPr>
              <w:t xml:space="preserve"> </w:t>
            </w:r>
            <w:r>
              <w:rPr>
                <w:sz w:val="20"/>
              </w:rPr>
              <w:t>avoid</w:t>
            </w:r>
            <w:r>
              <w:rPr>
                <w:spacing w:val="-8"/>
                <w:sz w:val="20"/>
              </w:rPr>
              <w:t xml:space="preserve"> </w:t>
            </w:r>
            <w:r>
              <w:rPr>
                <w:sz w:val="20"/>
              </w:rPr>
              <w:t>coastal</w:t>
            </w:r>
            <w:r>
              <w:rPr>
                <w:spacing w:val="-7"/>
                <w:sz w:val="20"/>
              </w:rPr>
              <w:t xml:space="preserve"> </w:t>
            </w:r>
            <w:r>
              <w:rPr>
                <w:sz w:val="20"/>
              </w:rPr>
              <w:t>and</w:t>
            </w:r>
            <w:r>
              <w:rPr>
                <w:spacing w:val="-8"/>
                <w:sz w:val="20"/>
              </w:rPr>
              <w:t xml:space="preserve"> </w:t>
            </w:r>
            <w:r>
              <w:rPr>
                <w:sz w:val="20"/>
              </w:rPr>
              <w:t xml:space="preserve">flood </w:t>
            </w:r>
            <w:r>
              <w:rPr>
                <w:w w:val="105"/>
                <w:sz w:val="20"/>
              </w:rPr>
              <w:t xml:space="preserve">hazards; or the appropriateness of mitigation </w:t>
            </w:r>
            <w:r>
              <w:rPr>
                <w:sz w:val="20"/>
              </w:rPr>
              <w:t>measures</w:t>
            </w:r>
            <w:r>
              <w:rPr>
                <w:spacing w:val="-11"/>
                <w:sz w:val="20"/>
              </w:rPr>
              <w:t xml:space="preserve"> </w:t>
            </w:r>
            <w:r>
              <w:rPr>
                <w:sz w:val="20"/>
              </w:rPr>
              <w:t>to</w:t>
            </w:r>
            <w:r>
              <w:rPr>
                <w:spacing w:val="-13"/>
                <w:sz w:val="20"/>
              </w:rPr>
              <w:t xml:space="preserve"> </w:t>
            </w:r>
            <w:r>
              <w:rPr>
                <w:sz w:val="20"/>
              </w:rPr>
              <w:t>ensure</w:t>
            </w:r>
            <w:r>
              <w:rPr>
                <w:spacing w:val="-11"/>
                <w:sz w:val="20"/>
              </w:rPr>
              <w:t xml:space="preserve"> </w:t>
            </w:r>
            <w:r>
              <w:rPr>
                <w:sz w:val="20"/>
              </w:rPr>
              <w:t>hazard</w:t>
            </w:r>
            <w:r>
              <w:rPr>
                <w:spacing w:val="-10"/>
                <w:sz w:val="20"/>
              </w:rPr>
              <w:t xml:space="preserve"> </w:t>
            </w:r>
            <w:r>
              <w:rPr>
                <w:sz w:val="20"/>
              </w:rPr>
              <w:t>effects</w:t>
            </w:r>
            <w:r>
              <w:rPr>
                <w:spacing w:val="-13"/>
                <w:sz w:val="20"/>
              </w:rPr>
              <w:t xml:space="preserve"> </w:t>
            </w:r>
            <w:r>
              <w:rPr>
                <w:sz w:val="20"/>
              </w:rPr>
              <w:t>are</w:t>
            </w:r>
            <w:r>
              <w:rPr>
                <w:spacing w:val="-11"/>
                <w:sz w:val="20"/>
              </w:rPr>
              <w:t xml:space="preserve"> </w:t>
            </w:r>
            <w:r>
              <w:rPr>
                <w:sz w:val="20"/>
              </w:rPr>
              <w:t>avoided.</w:t>
            </w:r>
          </w:p>
          <w:p w14:paraId="2A685B82" w14:textId="77777777" w:rsidR="0024171B" w:rsidRDefault="00BA1581">
            <w:pPr>
              <w:pStyle w:val="TableParagraph"/>
              <w:numPr>
                <w:ilvl w:val="0"/>
                <w:numId w:val="25"/>
              </w:numPr>
              <w:tabs>
                <w:tab w:val="left" w:pos="831"/>
              </w:tabs>
              <w:spacing w:before="124"/>
              <w:ind w:left="831" w:hanging="359"/>
              <w:jc w:val="both"/>
              <w:rPr>
                <w:sz w:val="20"/>
              </w:rPr>
            </w:pPr>
            <w:r>
              <w:rPr>
                <w:sz w:val="20"/>
              </w:rPr>
              <w:t>Streetscape</w:t>
            </w:r>
            <w:r>
              <w:rPr>
                <w:spacing w:val="-8"/>
                <w:sz w:val="20"/>
              </w:rPr>
              <w:t xml:space="preserve"> </w:t>
            </w:r>
            <w:r>
              <w:rPr>
                <w:sz w:val="20"/>
              </w:rPr>
              <w:t>and</w:t>
            </w:r>
            <w:r>
              <w:rPr>
                <w:spacing w:val="-9"/>
                <w:sz w:val="20"/>
              </w:rPr>
              <w:t xml:space="preserve"> </w:t>
            </w:r>
            <w:r>
              <w:rPr>
                <w:sz w:val="20"/>
              </w:rPr>
              <w:t>landscaping</w:t>
            </w:r>
            <w:r>
              <w:rPr>
                <w:spacing w:val="-9"/>
                <w:sz w:val="20"/>
              </w:rPr>
              <w:t xml:space="preserve"> </w:t>
            </w:r>
            <w:r>
              <w:rPr>
                <w:spacing w:val="-2"/>
                <w:sz w:val="20"/>
              </w:rPr>
              <w:t>proposed.</w:t>
            </w:r>
          </w:p>
          <w:p w14:paraId="2A685B83" w14:textId="77777777" w:rsidR="0024171B" w:rsidRDefault="00BA1581">
            <w:pPr>
              <w:pStyle w:val="TableParagraph"/>
              <w:numPr>
                <w:ilvl w:val="0"/>
                <w:numId w:val="25"/>
              </w:numPr>
              <w:tabs>
                <w:tab w:val="left" w:pos="830"/>
                <w:tab w:val="left" w:pos="832"/>
              </w:tabs>
              <w:spacing w:before="164" w:line="283" w:lineRule="auto"/>
              <w:ind w:right="253"/>
              <w:jc w:val="both"/>
              <w:rPr>
                <w:sz w:val="20"/>
              </w:rPr>
            </w:pPr>
            <w:r>
              <w:rPr>
                <w:w w:val="105"/>
                <w:sz w:val="20"/>
              </w:rPr>
              <w:t xml:space="preserve">Servicing including the provision of new </w:t>
            </w:r>
            <w:r>
              <w:rPr>
                <w:sz w:val="20"/>
              </w:rPr>
              <w:t xml:space="preserve">infrastructure and the operation, maintenance, </w:t>
            </w:r>
            <w:proofErr w:type="gramStart"/>
            <w:r>
              <w:rPr>
                <w:w w:val="105"/>
                <w:sz w:val="20"/>
              </w:rPr>
              <w:t>upgrade</w:t>
            </w:r>
            <w:proofErr w:type="gramEnd"/>
            <w:r>
              <w:rPr>
                <w:w w:val="105"/>
                <w:sz w:val="20"/>
              </w:rPr>
              <w:t xml:space="preserve"> and development of existing </w:t>
            </w:r>
            <w:r>
              <w:rPr>
                <w:spacing w:val="-2"/>
                <w:w w:val="105"/>
                <w:sz w:val="20"/>
              </w:rPr>
              <w:t>infrastructure.</w:t>
            </w:r>
          </w:p>
          <w:p w14:paraId="2A685B84" w14:textId="77777777" w:rsidR="0024171B" w:rsidRDefault="00BA1581">
            <w:pPr>
              <w:pStyle w:val="TableParagraph"/>
              <w:numPr>
                <w:ilvl w:val="0"/>
                <w:numId w:val="25"/>
              </w:numPr>
              <w:tabs>
                <w:tab w:val="left" w:pos="832"/>
              </w:tabs>
              <w:spacing w:before="124" w:line="283" w:lineRule="auto"/>
              <w:ind w:right="257"/>
              <w:jc w:val="both"/>
              <w:rPr>
                <w:sz w:val="20"/>
              </w:rPr>
            </w:pPr>
            <w:r>
              <w:rPr>
                <w:sz w:val="20"/>
              </w:rPr>
              <w:t>Design</w:t>
            </w:r>
            <w:r>
              <w:rPr>
                <w:spacing w:val="-3"/>
                <w:sz w:val="20"/>
              </w:rPr>
              <w:t xml:space="preserve"> </w:t>
            </w:r>
            <w:r>
              <w:rPr>
                <w:sz w:val="20"/>
              </w:rPr>
              <w:t>of</w:t>
            </w:r>
            <w:r>
              <w:rPr>
                <w:spacing w:val="-3"/>
                <w:sz w:val="20"/>
              </w:rPr>
              <w:t xml:space="preserve"> </w:t>
            </w:r>
            <w:r>
              <w:rPr>
                <w:sz w:val="20"/>
              </w:rPr>
              <w:t>subdivision</w:t>
            </w:r>
            <w:r>
              <w:rPr>
                <w:spacing w:val="-3"/>
                <w:sz w:val="20"/>
              </w:rPr>
              <w:t xml:space="preserve"> </w:t>
            </w:r>
            <w:r>
              <w:rPr>
                <w:sz w:val="20"/>
              </w:rPr>
              <w:t>to</w:t>
            </w:r>
            <w:r>
              <w:rPr>
                <w:spacing w:val="-3"/>
                <w:sz w:val="20"/>
              </w:rPr>
              <w:t xml:space="preserve"> </w:t>
            </w:r>
            <w:r>
              <w:rPr>
                <w:sz w:val="20"/>
              </w:rPr>
              <w:t>maximise</w:t>
            </w:r>
            <w:r>
              <w:rPr>
                <w:spacing w:val="-2"/>
                <w:sz w:val="20"/>
              </w:rPr>
              <w:t xml:space="preserve"> </w:t>
            </w:r>
            <w:r>
              <w:rPr>
                <w:sz w:val="20"/>
              </w:rPr>
              <w:t>solar</w:t>
            </w:r>
            <w:r>
              <w:rPr>
                <w:spacing w:val="-4"/>
                <w:sz w:val="20"/>
              </w:rPr>
              <w:t xml:space="preserve"> </w:t>
            </w:r>
            <w:r>
              <w:rPr>
                <w:sz w:val="20"/>
              </w:rPr>
              <w:t>access for future dwellings.</w:t>
            </w:r>
          </w:p>
          <w:p w14:paraId="2A685B85" w14:textId="77777777" w:rsidR="0024171B" w:rsidRDefault="00BA1581">
            <w:pPr>
              <w:pStyle w:val="TableParagraph"/>
              <w:numPr>
                <w:ilvl w:val="0"/>
                <w:numId w:val="25"/>
              </w:numPr>
              <w:tabs>
                <w:tab w:val="left" w:pos="832"/>
              </w:tabs>
              <w:spacing w:before="124" w:line="283" w:lineRule="auto"/>
              <w:ind w:right="256"/>
              <w:jc w:val="both"/>
              <w:rPr>
                <w:sz w:val="20"/>
              </w:rPr>
            </w:pPr>
            <w:r>
              <w:rPr>
                <w:sz w:val="20"/>
              </w:rPr>
              <w:t>Design of the subdivision to achieve quality urban design outcomes.</w:t>
            </w:r>
          </w:p>
          <w:p w14:paraId="2A685B86" w14:textId="77777777" w:rsidR="0024171B" w:rsidRDefault="00BA1581">
            <w:pPr>
              <w:pStyle w:val="TableParagraph"/>
              <w:numPr>
                <w:ilvl w:val="0"/>
                <w:numId w:val="25"/>
              </w:numPr>
              <w:tabs>
                <w:tab w:val="left" w:pos="832"/>
              </w:tabs>
              <w:spacing w:before="122" w:line="283" w:lineRule="auto"/>
              <w:ind w:right="257"/>
              <w:jc w:val="both"/>
              <w:rPr>
                <w:sz w:val="20"/>
              </w:rPr>
            </w:pPr>
            <w:r>
              <w:rPr>
                <w:w w:val="105"/>
                <w:sz w:val="20"/>
              </w:rPr>
              <w:t>Amenity values of the surrounding neighbourhood and environment.</w:t>
            </w:r>
          </w:p>
          <w:p w14:paraId="2A685B87" w14:textId="77777777" w:rsidR="0024171B" w:rsidRDefault="00BA1581">
            <w:pPr>
              <w:pStyle w:val="TableParagraph"/>
              <w:numPr>
                <w:ilvl w:val="0"/>
                <w:numId w:val="24"/>
              </w:numPr>
              <w:tabs>
                <w:tab w:val="left" w:pos="417"/>
                <w:tab w:val="left" w:pos="419"/>
              </w:tabs>
              <w:spacing w:before="122" w:line="280" w:lineRule="auto"/>
              <w:ind w:right="250"/>
              <w:jc w:val="both"/>
              <w:rPr>
                <w:sz w:val="20"/>
              </w:rPr>
            </w:pPr>
            <w:r>
              <w:rPr>
                <w:sz w:val="20"/>
              </w:rPr>
              <w:t>Subdivision</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Rural</w:t>
            </w:r>
            <w:r>
              <w:rPr>
                <w:spacing w:val="-3"/>
                <w:sz w:val="20"/>
              </w:rPr>
              <w:t xml:space="preserve"> </w:t>
            </w:r>
            <w:r>
              <w:rPr>
                <w:sz w:val="20"/>
              </w:rPr>
              <w:t>Lifestyle</w:t>
            </w:r>
            <w:r>
              <w:rPr>
                <w:spacing w:val="-3"/>
                <w:sz w:val="20"/>
              </w:rPr>
              <w:t xml:space="preserve"> </w:t>
            </w:r>
            <w:r>
              <w:rPr>
                <w:sz w:val="20"/>
              </w:rPr>
              <w:t>zone</w:t>
            </w:r>
            <w:r>
              <w:rPr>
                <w:spacing w:val="-3"/>
                <w:sz w:val="20"/>
              </w:rPr>
              <w:t xml:space="preserve"> </w:t>
            </w:r>
            <w:r>
              <w:rPr>
                <w:sz w:val="20"/>
              </w:rPr>
              <w:t>creating</w:t>
            </w:r>
            <w:r>
              <w:rPr>
                <w:spacing w:val="-5"/>
                <w:sz w:val="20"/>
              </w:rPr>
              <w:t xml:space="preserve"> </w:t>
            </w:r>
            <w:r>
              <w:rPr>
                <w:sz w:val="20"/>
              </w:rPr>
              <w:t>sites less than 8,000m</w:t>
            </w:r>
            <w:r>
              <w:rPr>
                <w:position w:val="7"/>
                <w:sz w:val="13"/>
              </w:rPr>
              <w:t>2</w:t>
            </w:r>
            <w:r>
              <w:rPr>
                <w:spacing w:val="40"/>
                <w:position w:val="7"/>
                <w:sz w:val="13"/>
              </w:rPr>
              <w:t xml:space="preserve"> </w:t>
            </w:r>
            <w:r>
              <w:rPr>
                <w:sz w:val="20"/>
              </w:rPr>
              <w:t>but not less than 5000m</w:t>
            </w:r>
            <w:r>
              <w:rPr>
                <w:position w:val="7"/>
                <w:sz w:val="13"/>
              </w:rPr>
              <w:t>2</w:t>
            </w:r>
            <w:r>
              <w:rPr>
                <w:spacing w:val="40"/>
                <w:position w:val="7"/>
                <w:sz w:val="13"/>
              </w:rPr>
              <w:t xml:space="preserve"> </w:t>
            </w:r>
            <w:r>
              <w:rPr>
                <w:sz w:val="20"/>
              </w:rPr>
              <w:t>is a Discretionary activity.</w:t>
            </w:r>
          </w:p>
          <w:p w14:paraId="2A685B88" w14:textId="77777777" w:rsidR="0024171B" w:rsidRDefault="00BA1581">
            <w:pPr>
              <w:pStyle w:val="TableParagraph"/>
              <w:numPr>
                <w:ilvl w:val="0"/>
                <w:numId w:val="24"/>
              </w:numPr>
              <w:tabs>
                <w:tab w:val="left" w:pos="417"/>
                <w:tab w:val="left" w:pos="419"/>
              </w:tabs>
              <w:spacing w:before="127" w:line="283" w:lineRule="auto"/>
              <w:ind w:right="729"/>
              <w:jc w:val="both"/>
              <w:rPr>
                <w:sz w:val="20"/>
              </w:rPr>
            </w:pPr>
            <w:r>
              <w:rPr>
                <w:sz w:val="20"/>
              </w:rPr>
              <w:t>Subdivision within the Coastal Hazard Overlay is a Discretionary activity.</w:t>
            </w:r>
          </w:p>
        </w:tc>
        <w:tc>
          <w:tcPr>
            <w:tcW w:w="4829" w:type="dxa"/>
          </w:tcPr>
          <w:p w14:paraId="2A685B89" w14:textId="77777777" w:rsidR="0024171B" w:rsidRDefault="0024171B">
            <w:pPr>
              <w:pStyle w:val="TableParagraph"/>
              <w:rPr>
                <w:rFonts w:ascii="Times New Roman"/>
                <w:sz w:val="18"/>
              </w:rPr>
            </w:pPr>
          </w:p>
        </w:tc>
      </w:tr>
      <w:tr w:rsidR="0024171B" w14:paraId="2A685B8D" w14:textId="77777777">
        <w:trPr>
          <w:trHeight w:val="467"/>
        </w:trPr>
        <w:tc>
          <w:tcPr>
            <w:tcW w:w="1706" w:type="dxa"/>
            <w:shd w:val="clear" w:color="auto" w:fill="92D050"/>
          </w:tcPr>
          <w:p w14:paraId="2A685B8B" w14:textId="77777777" w:rsidR="0024171B" w:rsidRDefault="00BA1581">
            <w:pPr>
              <w:pStyle w:val="TableParagraph"/>
              <w:spacing w:before="146"/>
              <w:ind w:left="114"/>
              <w:rPr>
                <w:sz w:val="20"/>
              </w:rPr>
            </w:pPr>
            <w:r>
              <w:rPr>
                <w:w w:val="90"/>
                <w:sz w:val="20"/>
              </w:rPr>
              <w:t>DEV</w:t>
            </w:r>
            <w:r>
              <w:rPr>
                <w:spacing w:val="-3"/>
                <w:w w:val="90"/>
                <w:sz w:val="20"/>
              </w:rPr>
              <w:t xml:space="preserve"> </w:t>
            </w:r>
            <w:r>
              <w:rPr>
                <w:w w:val="90"/>
                <w:sz w:val="20"/>
              </w:rPr>
              <w:t>X-SUB-</w:t>
            </w:r>
            <w:r>
              <w:rPr>
                <w:spacing w:val="-5"/>
                <w:w w:val="90"/>
                <w:sz w:val="20"/>
              </w:rPr>
              <w:t>S2</w:t>
            </w:r>
          </w:p>
        </w:tc>
        <w:tc>
          <w:tcPr>
            <w:tcW w:w="8429" w:type="dxa"/>
            <w:gridSpan w:val="2"/>
            <w:shd w:val="clear" w:color="auto" w:fill="92D050"/>
          </w:tcPr>
          <w:p w14:paraId="2A685B8C" w14:textId="77777777" w:rsidR="0024171B" w:rsidRDefault="00BA1581">
            <w:pPr>
              <w:pStyle w:val="TableParagraph"/>
              <w:spacing w:before="146"/>
              <w:ind w:left="113"/>
              <w:rPr>
                <w:sz w:val="20"/>
              </w:rPr>
            </w:pPr>
            <w:r>
              <w:rPr>
                <w:spacing w:val="-2"/>
                <w:sz w:val="20"/>
              </w:rPr>
              <w:t>Solar</w:t>
            </w:r>
            <w:r>
              <w:rPr>
                <w:spacing w:val="-10"/>
                <w:sz w:val="20"/>
              </w:rPr>
              <w:t xml:space="preserve"> </w:t>
            </w:r>
            <w:r>
              <w:rPr>
                <w:spacing w:val="-2"/>
                <w:sz w:val="20"/>
              </w:rPr>
              <w:t>Access</w:t>
            </w:r>
          </w:p>
        </w:tc>
      </w:tr>
      <w:tr w:rsidR="0024171B" w14:paraId="2A685B92" w14:textId="77777777">
        <w:trPr>
          <w:trHeight w:val="2925"/>
        </w:trPr>
        <w:tc>
          <w:tcPr>
            <w:tcW w:w="5306" w:type="dxa"/>
            <w:gridSpan w:val="2"/>
          </w:tcPr>
          <w:p w14:paraId="2A685B8E" w14:textId="77777777" w:rsidR="0024171B" w:rsidRDefault="00BA1581">
            <w:pPr>
              <w:pStyle w:val="TableParagraph"/>
              <w:numPr>
                <w:ilvl w:val="0"/>
                <w:numId w:val="23"/>
              </w:numPr>
              <w:tabs>
                <w:tab w:val="left" w:pos="473"/>
              </w:tabs>
              <w:spacing w:before="146" w:line="408" w:lineRule="auto"/>
              <w:ind w:left="114" w:right="1411" w:firstLine="0"/>
              <w:jc w:val="both"/>
              <w:rPr>
                <w:sz w:val="20"/>
              </w:rPr>
            </w:pPr>
            <w:r>
              <w:rPr>
                <w:sz w:val="20"/>
              </w:rPr>
              <w:t>Activity</w:t>
            </w:r>
            <w:r>
              <w:rPr>
                <w:spacing w:val="-11"/>
                <w:sz w:val="20"/>
              </w:rPr>
              <w:t xml:space="preserve"> </w:t>
            </w:r>
            <w:r>
              <w:rPr>
                <w:sz w:val="20"/>
              </w:rPr>
              <w:t>status</w:t>
            </w:r>
            <w:r>
              <w:rPr>
                <w:spacing w:val="-9"/>
                <w:sz w:val="20"/>
              </w:rPr>
              <w:t xml:space="preserve"> </w:t>
            </w:r>
            <w:r>
              <w:rPr>
                <w:sz w:val="20"/>
              </w:rPr>
              <w:t>Restricted</w:t>
            </w:r>
            <w:r>
              <w:rPr>
                <w:spacing w:val="-11"/>
                <w:sz w:val="20"/>
              </w:rPr>
              <w:t xml:space="preserve"> </w:t>
            </w:r>
            <w:r>
              <w:rPr>
                <w:sz w:val="20"/>
              </w:rPr>
              <w:t xml:space="preserve">Discretionary </w:t>
            </w:r>
            <w:r>
              <w:rPr>
                <w:spacing w:val="-2"/>
                <w:sz w:val="20"/>
              </w:rPr>
              <w:t>Where:</w:t>
            </w:r>
          </w:p>
          <w:p w14:paraId="2A685B8F" w14:textId="77777777" w:rsidR="0024171B" w:rsidRDefault="00BA1581">
            <w:pPr>
              <w:pStyle w:val="TableParagraph"/>
              <w:numPr>
                <w:ilvl w:val="1"/>
                <w:numId w:val="23"/>
              </w:numPr>
              <w:tabs>
                <w:tab w:val="left" w:pos="830"/>
                <w:tab w:val="left" w:pos="834"/>
              </w:tabs>
              <w:spacing w:line="283" w:lineRule="auto"/>
              <w:ind w:left="834" w:right="158" w:hanging="360"/>
              <w:jc w:val="both"/>
              <w:rPr>
                <w:sz w:val="20"/>
              </w:rPr>
            </w:pPr>
            <w:r>
              <w:rPr>
                <w:sz w:val="20"/>
              </w:rPr>
              <w:t>Sites</w:t>
            </w:r>
            <w:r>
              <w:rPr>
                <w:spacing w:val="-9"/>
                <w:sz w:val="20"/>
              </w:rPr>
              <w:t xml:space="preserve"> </w:t>
            </w:r>
            <w:r>
              <w:rPr>
                <w:sz w:val="20"/>
              </w:rPr>
              <w:t>must,</w:t>
            </w:r>
            <w:r>
              <w:rPr>
                <w:spacing w:val="-9"/>
                <w:sz w:val="20"/>
              </w:rPr>
              <w:t xml:space="preserve"> </w:t>
            </w:r>
            <w:r>
              <w:rPr>
                <w:sz w:val="20"/>
              </w:rPr>
              <w:t>unless</w:t>
            </w:r>
            <w:r>
              <w:rPr>
                <w:spacing w:val="-9"/>
                <w:sz w:val="20"/>
              </w:rPr>
              <w:t xml:space="preserve"> </w:t>
            </w:r>
            <w:r>
              <w:rPr>
                <w:sz w:val="20"/>
              </w:rPr>
              <w:t>constrained</w:t>
            </w:r>
            <w:r>
              <w:rPr>
                <w:spacing w:val="-12"/>
                <w:sz w:val="20"/>
              </w:rPr>
              <w:t xml:space="preserve"> </w:t>
            </w:r>
            <w:r>
              <w:rPr>
                <w:sz w:val="20"/>
              </w:rPr>
              <w:t>by</w:t>
            </w:r>
            <w:r>
              <w:rPr>
                <w:spacing w:val="-10"/>
                <w:sz w:val="20"/>
              </w:rPr>
              <w:t xml:space="preserve"> </w:t>
            </w:r>
            <w:r>
              <w:rPr>
                <w:sz w:val="20"/>
              </w:rPr>
              <w:t>topography,</w:t>
            </w:r>
            <w:r>
              <w:rPr>
                <w:spacing w:val="-9"/>
                <w:sz w:val="20"/>
              </w:rPr>
              <w:t xml:space="preserve"> </w:t>
            </w:r>
            <w:r>
              <w:rPr>
                <w:sz w:val="20"/>
              </w:rPr>
              <w:t>or other site conditions, be designed so at least 70% of the site has appropriate solar access. Sites must achieve appropriate solar access by ensuring that:</w:t>
            </w:r>
          </w:p>
          <w:p w14:paraId="2A685B90" w14:textId="77777777" w:rsidR="0024171B" w:rsidRDefault="00BA1581">
            <w:pPr>
              <w:pStyle w:val="TableParagraph"/>
              <w:numPr>
                <w:ilvl w:val="2"/>
                <w:numId w:val="23"/>
              </w:numPr>
              <w:tabs>
                <w:tab w:val="left" w:pos="1279"/>
                <w:tab w:val="left" w:pos="1281"/>
              </w:tabs>
              <w:spacing w:before="80" w:line="270" w:lineRule="atLeast"/>
              <w:ind w:right="156"/>
              <w:jc w:val="both"/>
              <w:rPr>
                <w:sz w:val="20"/>
              </w:rPr>
            </w:pPr>
            <w:r>
              <w:rPr>
                <w:w w:val="105"/>
                <w:sz w:val="20"/>
              </w:rPr>
              <w:t>the long axis of sites are within the range north 200 west to north 300 east, or east</w:t>
            </w:r>
          </w:p>
        </w:tc>
        <w:tc>
          <w:tcPr>
            <w:tcW w:w="4829" w:type="dxa"/>
          </w:tcPr>
          <w:p w14:paraId="2A685B91" w14:textId="77777777" w:rsidR="0024171B" w:rsidRDefault="00BA1581">
            <w:pPr>
              <w:pStyle w:val="TableParagraph"/>
              <w:spacing w:before="146" w:line="410" w:lineRule="auto"/>
              <w:ind w:left="113" w:right="263"/>
              <w:rPr>
                <w:sz w:val="20"/>
              </w:rPr>
            </w:pPr>
            <w:r>
              <w:rPr>
                <w:sz w:val="20"/>
              </w:rPr>
              <w:t>2.</w:t>
            </w:r>
            <w:r>
              <w:rPr>
                <w:spacing w:val="80"/>
                <w:w w:val="150"/>
                <w:sz w:val="20"/>
              </w:rPr>
              <w:t xml:space="preserve"> </w:t>
            </w:r>
            <w:r>
              <w:rPr>
                <w:sz w:val="20"/>
              </w:rPr>
              <w:t>Activity</w:t>
            </w:r>
            <w:r>
              <w:rPr>
                <w:spacing w:val="-4"/>
                <w:sz w:val="20"/>
              </w:rPr>
              <w:t xml:space="preserve"> </w:t>
            </w:r>
            <w:r>
              <w:rPr>
                <w:sz w:val="20"/>
              </w:rPr>
              <w:t>status</w:t>
            </w:r>
            <w:r>
              <w:rPr>
                <w:spacing w:val="-3"/>
                <w:sz w:val="20"/>
              </w:rPr>
              <w:t xml:space="preserve"> </w:t>
            </w:r>
            <w:r>
              <w:rPr>
                <w:sz w:val="20"/>
              </w:rPr>
              <w:t>when</w:t>
            </w:r>
            <w:r>
              <w:rPr>
                <w:spacing w:val="-4"/>
                <w:sz w:val="20"/>
              </w:rPr>
              <w:t xml:space="preserve"> </w:t>
            </w:r>
            <w:r>
              <w:rPr>
                <w:sz w:val="20"/>
              </w:rPr>
              <w:t>compliance</w:t>
            </w:r>
            <w:r>
              <w:rPr>
                <w:spacing w:val="-3"/>
                <w:sz w:val="20"/>
              </w:rPr>
              <w:t xml:space="preserve"> </w:t>
            </w:r>
            <w:r>
              <w:rPr>
                <w:sz w:val="20"/>
              </w:rPr>
              <w:t>not</w:t>
            </w:r>
            <w:r>
              <w:rPr>
                <w:spacing w:val="-4"/>
                <w:sz w:val="20"/>
              </w:rPr>
              <w:t xml:space="preserve"> </w:t>
            </w:r>
            <w:r>
              <w:rPr>
                <w:sz w:val="20"/>
              </w:rPr>
              <w:t xml:space="preserve">achieved: </w:t>
            </w:r>
            <w:r>
              <w:rPr>
                <w:spacing w:val="-2"/>
                <w:sz w:val="20"/>
              </w:rPr>
              <w:t>Discretionary</w:t>
            </w:r>
          </w:p>
        </w:tc>
      </w:tr>
    </w:tbl>
    <w:p w14:paraId="2A685B93" w14:textId="77777777" w:rsidR="0024171B" w:rsidRDefault="0024171B">
      <w:pPr>
        <w:pStyle w:val="TableParagraph"/>
        <w:spacing w:line="410" w:lineRule="auto"/>
        <w:rPr>
          <w:sz w:val="20"/>
        </w:rPr>
        <w:sectPr w:rsidR="0024171B">
          <w:pgSz w:w="11920" w:h="16850"/>
          <w:pgMar w:top="820" w:right="425" w:bottom="1540" w:left="708" w:header="394" w:footer="1302" w:gutter="0"/>
          <w:cols w:space="720"/>
        </w:sectPr>
      </w:pPr>
    </w:p>
    <w:p w14:paraId="2A685B94"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41"/>
        <w:gridCol w:w="3465"/>
        <w:gridCol w:w="4828"/>
      </w:tblGrid>
      <w:tr w:rsidR="0024171B" w14:paraId="2A685B99" w14:textId="77777777">
        <w:trPr>
          <w:trHeight w:val="1477"/>
        </w:trPr>
        <w:tc>
          <w:tcPr>
            <w:tcW w:w="5305" w:type="dxa"/>
            <w:gridSpan w:val="3"/>
          </w:tcPr>
          <w:p w14:paraId="2A685B95" w14:textId="77777777" w:rsidR="0024171B" w:rsidRDefault="00BA1581">
            <w:pPr>
              <w:pStyle w:val="TableParagraph"/>
              <w:spacing w:before="26"/>
              <w:ind w:left="1281"/>
              <w:jc w:val="both"/>
              <w:rPr>
                <w:sz w:val="20"/>
              </w:rPr>
            </w:pPr>
            <w:r>
              <w:rPr>
                <w:w w:val="105"/>
                <w:sz w:val="20"/>
              </w:rPr>
              <w:t>200</w:t>
            </w:r>
            <w:r>
              <w:rPr>
                <w:spacing w:val="-12"/>
                <w:w w:val="105"/>
                <w:sz w:val="20"/>
              </w:rPr>
              <w:t xml:space="preserve"> </w:t>
            </w:r>
            <w:r>
              <w:rPr>
                <w:w w:val="105"/>
                <w:sz w:val="20"/>
              </w:rPr>
              <w:t>north</w:t>
            </w:r>
            <w:r>
              <w:rPr>
                <w:spacing w:val="-11"/>
                <w:w w:val="105"/>
                <w:sz w:val="20"/>
              </w:rPr>
              <w:t xml:space="preserve"> </w:t>
            </w:r>
            <w:r>
              <w:rPr>
                <w:w w:val="105"/>
                <w:sz w:val="20"/>
              </w:rPr>
              <w:t>to</w:t>
            </w:r>
            <w:r>
              <w:rPr>
                <w:spacing w:val="-10"/>
                <w:w w:val="105"/>
                <w:sz w:val="20"/>
              </w:rPr>
              <w:t xml:space="preserve"> </w:t>
            </w:r>
            <w:r>
              <w:rPr>
                <w:w w:val="105"/>
                <w:sz w:val="20"/>
              </w:rPr>
              <w:t>east</w:t>
            </w:r>
            <w:r>
              <w:rPr>
                <w:spacing w:val="-11"/>
                <w:w w:val="105"/>
                <w:sz w:val="20"/>
              </w:rPr>
              <w:t xml:space="preserve"> </w:t>
            </w:r>
            <w:r>
              <w:rPr>
                <w:w w:val="105"/>
                <w:sz w:val="20"/>
              </w:rPr>
              <w:t>300</w:t>
            </w:r>
            <w:r>
              <w:rPr>
                <w:spacing w:val="-11"/>
                <w:w w:val="105"/>
                <w:sz w:val="20"/>
              </w:rPr>
              <w:t xml:space="preserve"> </w:t>
            </w:r>
            <w:r>
              <w:rPr>
                <w:spacing w:val="-2"/>
                <w:w w:val="105"/>
                <w:sz w:val="20"/>
              </w:rPr>
              <w:t>south;</w:t>
            </w:r>
          </w:p>
          <w:p w14:paraId="2A685B96" w14:textId="77777777" w:rsidR="0024171B" w:rsidRDefault="00BA1581">
            <w:pPr>
              <w:pStyle w:val="TableParagraph"/>
              <w:spacing w:before="161" w:line="283" w:lineRule="auto"/>
              <w:ind w:left="1281" w:right="157" w:hanging="459"/>
              <w:jc w:val="both"/>
              <w:rPr>
                <w:sz w:val="20"/>
              </w:rPr>
            </w:pPr>
            <w:r>
              <w:rPr>
                <w:w w:val="105"/>
                <w:sz w:val="20"/>
              </w:rPr>
              <w:t>ii.</w:t>
            </w:r>
            <w:r>
              <w:rPr>
                <w:spacing w:val="39"/>
                <w:w w:val="105"/>
                <w:sz w:val="20"/>
              </w:rPr>
              <w:t xml:space="preserve">  </w:t>
            </w:r>
            <w:r>
              <w:rPr>
                <w:w w:val="105"/>
                <w:sz w:val="20"/>
              </w:rPr>
              <w:t>dimensions</w:t>
            </w:r>
            <w:r>
              <w:rPr>
                <w:spacing w:val="-15"/>
                <w:w w:val="105"/>
                <w:sz w:val="20"/>
              </w:rPr>
              <w:t xml:space="preserve"> </w:t>
            </w:r>
            <w:r>
              <w:rPr>
                <w:w w:val="105"/>
                <w:sz w:val="20"/>
              </w:rPr>
              <w:t>of</w:t>
            </w:r>
            <w:r>
              <w:rPr>
                <w:spacing w:val="-15"/>
                <w:w w:val="105"/>
                <w:sz w:val="20"/>
              </w:rPr>
              <w:t xml:space="preserve"> </w:t>
            </w:r>
            <w:r>
              <w:rPr>
                <w:w w:val="105"/>
                <w:sz w:val="20"/>
              </w:rPr>
              <w:t>sites</w:t>
            </w:r>
            <w:r>
              <w:rPr>
                <w:spacing w:val="-14"/>
                <w:w w:val="105"/>
                <w:sz w:val="20"/>
              </w:rPr>
              <w:t xml:space="preserve"> </w:t>
            </w:r>
            <w:r>
              <w:rPr>
                <w:w w:val="105"/>
                <w:sz w:val="20"/>
              </w:rPr>
              <w:t>are</w:t>
            </w:r>
            <w:r>
              <w:rPr>
                <w:spacing w:val="-15"/>
                <w:w w:val="105"/>
                <w:sz w:val="20"/>
              </w:rPr>
              <w:t xml:space="preserve"> </w:t>
            </w:r>
            <w:r>
              <w:rPr>
                <w:w w:val="105"/>
                <w:sz w:val="20"/>
              </w:rPr>
              <w:t>adequate</w:t>
            </w:r>
            <w:r>
              <w:rPr>
                <w:spacing w:val="-14"/>
                <w:w w:val="105"/>
                <w:sz w:val="20"/>
              </w:rPr>
              <w:t xml:space="preserve"> </w:t>
            </w:r>
            <w:r>
              <w:rPr>
                <w:w w:val="105"/>
                <w:sz w:val="20"/>
              </w:rPr>
              <w:t>to</w:t>
            </w:r>
            <w:r>
              <w:rPr>
                <w:spacing w:val="-15"/>
                <w:w w:val="105"/>
                <w:sz w:val="20"/>
              </w:rPr>
              <w:t xml:space="preserve"> </w:t>
            </w:r>
            <w:r>
              <w:rPr>
                <w:w w:val="105"/>
                <w:sz w:val="20"/>
              </w:rPr>
              <w:t xml:space="preserve">protect </w:t>
            </w:r>
            <w:r>
              <w:rPr>
                <w:sz w:val="20"/>
              </w:rPr>
              <w:t>solar</w:t>
            </w:r>
            <w:r>
              <w:rPr>
                <w:spacing w:val="-1"/>
                <w:sz w:val="20"/>
              </w:rPr>
              <w:t xml:space="preserve"> </w:t>
            </w:r>
            <w:r>
              <w:rPr>
                <w:sz w:val="20"/>
              </w:rPr>
              <w:t>access to the site,</w:t>
            </w:r>
            <w:r>
              <w:rPr>
                <w:spacing w:val="-2"/>
                <w:sz w:val="20"/>
              </w:rPr>
              <w:t xml:space="preserve"> </w:t>
            </w:r>
            <w:proofErr w:type="gramStart"/>
            <w:r>
              <w:rPr>
                <w:sz w:val="20"/>
              </w:rPr>
              <w:t>taking</w:t>
            </w:r>
            <w:r>
              <w:rPr>
                <w:spacing w:val="-1"/>
                <w:sz w:val="20"/>
              </w:rPr>
              <w:t xml:space="preserve"> </w:t>
            </w:r>
            <w:r>
              <w:rPr>
                <w:sz w:val="20"/>
              </w:rPr>
              <w:t>into account</w:t>
            </w:r>
            <w:proofErr w:type="gramEnd"/>
            <w:r>
              <w:rPr>
                <w:sz w:val="20"/>
              </w:rPr>
              <w:t xml:space="preserve"> </w:t>
            </w:r>
            <w:r>
              <w:rPr>
                <w:w w:val="105"/>
                <w:sz w:val="20"/>
              </w:rPr>
              <w:t>likely</w:t>
            </w:r>
            <w:r>
              <w:rPr>
                <w:spacing w:val="-4"/>
                <w:w w:val="105"/>
                <w:sz w:val="20"/>
              </w:rPr>
              <w:t xml:space="preserve"> </w:t>
            </w:r>
            <w:r>
              <w:rPr>
                <w:w w:val="105"/>
                <w:sz w:val="20"/>
              </w:rPr>
              <w:t>dwelling</w:t>
            </w:r>
            <w:r>
              <w:rPr>
                <w:spacing w:val="-5"/>
                <w:w w:val="105"/>
                <w:sz w:val="20"/>
              </w:rPr>
              <w:t xml:space="preserve"> </w:t>
            </w:r>
            <w:r>
              <w:rPr>
                <w:w w:val="105"/>
                <w:sz w:val="20"/>
              </w:rPr>
              <w:t>size</w:t>
            </w:r>
            <w:r>
              <w:rPr>
                <w:spacing w:val="-3"/>
                <w:w w:val="105"/>
                <w:sz w:val="20"/>
              </w:rPr>
              <w:t xml:space="preserve"> </w:t>
            </w:r>
            <w:r>
              <w:rPr>
                <w:w w:val="105"/>
                <w:sz w:val="20"/>
              </w:rPr>
              <w:t>and</w:t>
            </w:r>
            <w:r>
              <w:rPr>
                <w:spacing w:val="-4"/>
                <w:w w:val="105"/>
                <w:sz w:val="20"/>
              </w:rPr>
              <w:t xml:space="preserve"> </w:t>
            </w:r>
            <w:r>
              <w:rPr>
                <w:w w:val="105"/>
                <w:sz w:val="20"/>
              </w:rPr>
              <w:t>relationship</w:t>
            </w:r>
            <w:r>
              <w:rPr>
                <w:spacing w:val="-4"/>
                <w:w w:val="105"/>
                <w:sz w:val="20"/>
              </w:rPr>
              <w:t xml:space="preserve"> </w:t>
            </w:r>
            <w:r>
              <w:rPr>
                <w:w w:val="105"/>
                <w:sz w:val="20"/>
              </w:rPr>
              <w:t>of</w:t>
            </w:r>
            <w:r>
              <w:rPr>
                <w:spacing w:val="-4"/>
                <w:w w:val="105"/>
                <w:sz w:val="20"/>
              </w:rPr>
              <w:t xml:space="preserve"> </w:t>
            </w:r>
            <w:r>
              <w:rPr>
                <w:spacing w:val="-5"/>
                <w:w w:val="105"/>
                <w:sz w:val="20"/>
              </w:rPr>
              <w:t>the</w:t>
            </w:r>
          </w:p>
          <w:p w14:paraId="2A685B97" w14:textId="77777777" w:rsidR="0024171B" w:rsidRDefault="00BA1581">
            <w:pPr>
              <w:pStyle w:val="TableParagraph"/>
              <w:spacing w:before="2" w:line="225" w:lineRule="exact"/>
              <w:ind w:left="1281"/>
              <w:jc w:val="both"/>
              <w:rPr>
                <w:sz w:val="20"/>
              </w:rPr>
            </w:pPr>
            <w:r>
              <w:rPr>
                <w:w w:val="105"/>
                <w:sz w:val="20"/>
              </w:rPr>
              <w:t>site</w:t>
            </w:r>
            <w:r>
              <w:rPr>
                <w:spacing w:val="-8"/>
                <w:w w:val="105"/>
                <w:sz w:val="20"/>
              </w:rPr>
              <w:t xml:space="preserve"> </w:t>
            </w:r>
            <w:r>
              <w:rPr>
                <w:w w:val="105"/>
                <w:sz w:val="20"/>
              </w:rPr>
              <w:t>to</w:t>
            </w:r>
            <w:r>
              <w:rPr>
                <w:spacing w:val="-10"/>
                <w:w w:val="105"/>
                <w:sz w:val="20"/>
              </w:rPr>
              <w:t xml:space="preserve"> </w:t>
            </w:r>
            <w:r>
              <w:rPr>
                <w:w w:val="105"/>
                <w:sz w:val="20"/>
              </w:rPr>
              <w:t>the</w:t>
            </w:r>
            <w:r>
              <w:rPr>
                <w:spacing w:val="-7"/>
                <w:w w:val="105"/>
                <w:sz w:val="20"/>
              </w:rPr>
              <w:t xml:space="preserve"> </w:t>
            </w:r>
            <w:r>
              <w:rPr>
                <w:spacing w:val="-2"/>
                <w:w w:val="105"/>
                <w:sz w:val="20"/>
              </w:rPr>
              <w:t>street.</w:t>
            </w:r>
          </w:p>
        </w:tc>
        <w:tc>
          <w:tcPr>
            <w:tcW w:w="4828" w:type="dxa"/>
          </w:tcPr>
          <w:p w14:paraId="2A685B98" w14:textId="77777777" w:rsidR="0024171B" w:rsidRDefault="0024171B">
            <w:pPr>
              <w:pStyle w:val="TableParagraph"/>
              <w:rPr>
                <w:rFonts w:ascii="Times New Roman"/>
                <w:sz w:val="18"/>
              </w:rPr>
            </w:pPr>
          </w:p>
        </w:tc>
      </w:tr>
      <w:tr w:rsidR="0024171B" w14:paraId="2A685B9C" w14:textId="77777777">
        <w:trPr>
          <w:trHeight w:val="470"/>
        </w:trPr>
        <w:tc>
          <w:tcPr>
            <w:tcW w:w="1699" w:type="dxa"/>
            <w:shd w:val="clear" w:color="auto" w:fill="92D050"/>
          </w:tcPr>
          <w:p w14:paraId="2A685B9A" w14:textId="77777777" w:rsidR="0024171B" w:rsidRDefault="00BA1581">
            <w:pPr>
              <w:pStyle w:val="TableParagraph"/>
              <w:spacing w:before="148"/>
              <w:ind w:left="114"/>
              <w:rPr>
                <w:sz w:val="20"/>
              </w:rPr>
            </w:pPr>
            <w:r>
              <w:rPr>
                <w:w w:val="90"/>
                <w:sz w:val="20"/>
              </w:rPr>
              <w:t>DEV</w:t>
            </w:r>
            <w:r>
              <w:rPr>
                <w:spacing w:val="-3"/>
                <w:w w:val="90"/>
                <w:sz w:val="20"/>
              </w:rPr>
              <w:t xml:space="preserve"> </w:t>
            </w:r>
            <w:r>
              <w:rPr>
                <w:w w:val="90"/>
                <w:sz w:val="20"/>
              </w:rPr>
              <w:t>X-SUB-</w:t>
            </w:r>
            <w:r>
              <w:rPr>
                <w:spacing w:val="-5"/>
                <w:w w:val="90"/>
                <w:sz w:val="20"/>
              </w:rPr>
              <w:t>S3</w:t>
            </w:r>
          </w:p>
        </w:tc>
        <w:tc>
          <w:tcPr>
            <w:tcW w:w="8434" w:type="dxa"/>
            <w:gridSpan w:val="3"/>
            <w:shd w:val="clear" w:color="auto" w:fill="92D050"/>
          </w:tcPr>
          <w:p w14:paraId="2A685B9B" w14:textId="77777777" w:rsidR="0024171B" w:rsidRDefault="00BA1581">
            <w:pPr>
              <w:pStyle w:val="TableParagraph"/>
              <w:spacing w:before="148"/>
              <w:ind w:left="112"/>
              <w:rPr>
                <w:sz w:val="20"/>
              </w:rPr>
            </w:pPr>
            <w:r>
              <w:rPr>
                <w:sz w:val="20"/>
              </w:rPr>
              <w:t>Esplanade</w:t>
            </w:r>
            <w:r>
              <w:rPr>
                <w:spacing w:val="-1"/>
                <w:sz w:val="20"/>
              </w:rPr>
              <w:t xml:space="preserve"> </w:t>
            </w:r>
            <w:r>
              <w:rPr>
                <w:sz w:val="20"/>
              </w:rPr>
              <w:t>and</w:t>
            </w:r>
            <w:r>
              <w:rPr>
                <w:spacing w:val="-2"/>
                <w:sz w:val="20"/>
              </w:rPr>
              <w:t xml:space="preserve"> </w:t>
            </w:r>
            <w:r>
              <w:rPr>
                <w:sz w:val="20"/>
              </w:rPr>
              <w:t>other</w:t>
            </w:r>
            <w:r>
              <w:rPr>
                <w:spacing w:val="-3"/>
                <w:sz w:val="20"/>
              </w:rPr>
              <w:t xml:space="preserve"> </w:t>
            </w:r>
            <w:r>
              <w:rPr>
                <w:sz w:val="20"/>
              </w:rPr>
              <w:t xml:space="preserve">reserve </w:t>
            </w:r>
            <w:r>
              <w:rPr>
                <w:spacing w:val="-2"/>
                <w:sz w:val="20"/>
              </w:rPr>
              <w:t>enhancement</w:t>
            </w:r>
          </w:p>
        </w:tc>
      </w:tr>
      <w:tr w:rsidR="0024171B" w14:paraId="2A685BA7" w14:textId="77777777" w:rsidTr="00D022C2">
        <w:trPr>
          <w:trHeight w:val="1838"/>
        </w:trPr>
        <w:tc>
          <w:tcPr>
            <w:tcW w:w="5305" w:type="dxa"/>
            <w:gridSpan w:val="3"/>
          </w:tcPr>
          <w:p w14:paraId="2A685B9D" w14:textId="77777777" w:rsidR="0024171B" w:rsidRDefault="00BA1581">
            <w:pPr>
              <w:pStyle w:val="TableParagraph"/>
              <w:numPr>
                <w:ilvl w:val="0"/>
                <w:numId w:val="22"/>
              </w:numPr>
              <w:tabs>
                <w:tab w:val="left" w:pos="566"/>
              </w:tabs>
              <w:spacing w:before="146" w:line="283" w:lineRule="auto"/>
              <w:ind w:right="158" w:hanging="444"/>
              <w:jc w:val="both"/>
              <w:rPr>
                <w:sz w:val="20"/>
              </w:rPr>
            </w:pPr>
            <w:r>
              <w:rPr>
                <w:sz w:val="20"/>
              </w:rPr>
              <w:t>Prior to the construction of more than 50</w:t>
            </w:r>
            <w:r>
              <w:rPr>
                <w:spacing w:val="80"/>
                <w:sz w:val="20"/>
              </w:rPr>
              <w:t xml:space="preserve"> </w:t>
            </w:r>
            <w:r>
              <w:rPr>
                <w:sz w:val="20"/>
              </w:rPr>
              <w:t>residential units the esplanade reserve area adjacent to Mangawhai harbour shall be upgraded. The nature and extent of upgrade shall be in accordance with the design agreed with Council. The</w:t>
            </w:r>
            <w:r>
              <w:rPr>
                <w:spacing w:val="-8"/>
                <w:sz w:val="20"/>
              </w:rPr>
              <w:t xml:space="preserve"> </w:t>
            </w:r>
            <w:r>
              <w:rPr>
                <w:sz w:val="20"/>
              </w:rPr>
              <w:t>agreed</w:t>
            </w:r>
            <w:r>
              <w:rPr>
                <w:spacing w:val="-10"/>
                <w:sz w:val="20"/>
              </w:rPr>
              <w:t xml:space="preserve"> </w:t>
            </w:r>
            <w:r>
              <w:rPr>
                <w:sz w:val="20"/>
              </w:rPr>
              <w:t>design</w:t>
            </w:r>
            <w:r>
              <w:rPr>
                <w:spacing w:val="-9"/>
                <w:sz w:val="20"/>
              </w:rPr>
              <w:t xml:space="preserve"> </w:t>
            </w:r>
            <w:r>
              <w:rPr>
                <w:sz w:val="20"/>
              </w:rPr>
              <w:t>shall</w:t>
            </w:r>
            <w:r>
              <w:rPr>
                <w:spacing w:val="-8"/>
                <w:sz w:val="20"/>
              </w:rPr>
              <w:t xml:space="preserve"> </w:t>
            </w:r>
            <w:r>
              <w:rPr>
                <w:sz w:val="20"/>
              </w:rPr>
              <w:t>be</w:t>
            </w:r>
            <w:r>
              <w:rPr>
                <w:spacing w:val="-10"/>
                <w:sz w:val="20"/>
              </w:rPr>
              <w:t xml:space="preserve"> </w:t>
            </w:r>
            <w:r>
              <w:rPr>
                <w:sz w:val="20"/>
              </w:rPr>
              <w:t>determined</w:t>
            </w:r>
            <w:r>
              <w:rPr>
                <w:spacing w:val="-10"/>
                <w:sz w:val="20"/>
              </w:rPr>
              <w:t xml:space="preserve"> </w:t>
            </w:r>
            <w:r>
              <w:rPr>
                <w:sz w:val="20"/>
              </w:rPr>
              <w:t>by</w:t>
            </w:r>
            <w:r>
              <w:rPr>
                <w:spacing w:val="-9"/>
                <w:sz w:val="20"/>
              </w:rPr>
              <w:t xml:space="preserve"> </w:t>
            </w:r>
            <w:r>
              <w:rPr>
                <w:sz w:val="20"/>
              </w:rPr>
              <w:t>provision of a report and accompanying plans informed by a topographical survey and prepared with input from an ecologist and civil engineer that addresses:</w:t>
            </w:r>
          </w:p>
          <w:p w14:paraId="2A685B9E" w14:textId="77777777" w:rsidR="0024171B" w:rsidRDefault="00BA1581">
            <w:pPr>
              <w:pStyle w:val="TableParagraph"/>
              <w:numPr>
                <w:ilvl w:val="1"/>
                <w:numId w:val="22"/>
              </w:numPr>
              <w:tabs>
                <w:tab w:val="left" w:pos="1139"/>
                <w:tab w:val="left" w:pos="1185"/>
              </w:tabs>
              <w:spacing w:before="125" w:line="283" w:lineRule="auto"/>
              <w:ind w:right="162" w:hanging="337"/>
              <w:jc w:val="both"/>
              <w:rPr>
                <w:sz w:val="20"/>
              </w:rPr>
            </w:pPr>
            <w:r>
              <w:rPr>
                <w:w w:val="105"/>
                <w:sz w:val="20"/>
              </w:rPr>
              <w:t>The</w:t>
            </w:r>
            <w:r>
              <w:rPr>
                <w:spacing w:val="20"/>
                <w:w w:val="105"/>
                <w:sz w:val="20"/>
              </w:rPr>
              <w:t xml:space="preserve"> </w:t>
            </w:r>
            <w:r>
              <w:rPr>
                <w:w w:val="105"/>
                <w:sz w:val="20"/>
              </w:rPr>
              <w:t>location</w:t>
            </w:r>
            <w:r>
              <w:rPr>
                <w:spacing w:val="-14"/>
                <w:w w:val="105"/>
                <w:sz w:val="20"/>
              </w:rPr>
              <w:t xml:space="preserve"> </w:t>
            </w:r>
            <w:r>
              <w:rPr>
                <w:w w:val="105"/>
                <w:sz w:val="20"/>
              </w:rPr>
              <w:t>and</w:t>
            </w:r>
            <w:r>
              <w:rPr>
                <w:spacing w:val="-15"/>
                <w:w w:val="105"/>
                <w:sz w:val="20"/>
              </w:rPr>
              <w:t xml:space="preserve"> </w:t>
            </w:r>
            <w:r>
              <w:rPr>
                <w:w w:val="105"/>
                <w:sz w:val="20"/>
              </w:rPr>
              <w:t>extent</w:t>
            </w:r>
            <w:r>
              <w:rPr>
                <w:spacing w:val="-14"/>
                <w:w w:val="105"/>
                <w:sz w:val="20"/>
              </w:rPr>
              <w:t xml:space="preserve"> </w:t>
            </w:r>
            <w:r>
              <w:rPr>
                <w:w w:val="105"/>
                <w:sz w:val="20"/>
              </w:rPr>
              <w:t>of</w:t>
            </w:r>
            <w:r>
              <w:rPr>
                <w:spacing w:val="-14"/>
                <w:w w:val="105"/>
                <w:sz w:val="20"/>
              </w:rPr>
              <w:t xml:space="preserve"> </w:t>
            </w:r>
            <w:r>
              <w:rPr>
                <w:w w:val="105"/>
                <w:sz w:val="20"/>
              </w:rPr>
              <w:t>construction</w:t>
            </w:r>
            <w:r>
              <w:rPr>
                <w:spacing w:val="-14"/>
                <w:w w:val="105"/>
                <w:sz w:val="20"/>
              </w:rPr>
              <w:t xml:space="preserve"> </w:t>
            </w:r>
            <w:r>
              <w:rPr>
                <w:w w:val="105"/>
                <w:sz w:val="20"/>
              </w:rPr>
              <w:t>of</w:t>
            </w:r>
            <w:r>
              <w:rPr>
                <w:spacing w:val="-14"/>
                <w:w w:val="105"/>
                <w:sz w:val="20"/>
              </w:rPr>
              <w:t xml:space="preserve"> </w:t>
            </w:r>
            <w:r>
              <w:rPr>
                <w:w w:val="105"/>
                <w:sz w:val="20"/>
              </w:rPr>
              <w:t>a pathway</w:t>
            </w:r>
            <w:r>
              <w:rPr>
                <w:spacing w:val="-11"/>
                <w:w w:val="105"/>
                <w:sz w:val="20"/>
              </w:rPr>
              <w:t xml:space="preserve"> </w:t>
            </w:r>
            <w:r>
              <w:rPr>
                <w:w w:val="105"/>
                <w:sz w:val="20"/>
              </w:rPr>
              <w:t>to</w:t>
            </w:r>
            <w:r>
              <w:rPr>
                <w:spacing w:val="-10"/>
                <w:w w:val="105"/>
                <w:sz w:val="20"/>
              </w:rPr>
              <w:t xml:space="preserve"> </w:t>
            </w:r>
            <w:r>
              <w:rPr>
                <w:w w:val="105"/>
                <w:sz w:val="20"/>
              </w:rPr>
              <w:t>facilitate</w:t>
            </w:r>
            <w:r>
              <w:rPr>
                <w:spacing w:val="-10"/>
                <w:w w:val="105"/>
                <w:sz w:val="20"/>
              </w:rPr>
              <w:t xml:space="preserve"> </w:t>
            </w:r>
            <w:r>
              <w:rPr>
                <w:w w:val="105"/>
                <w:sz w:val="20"/>
              </w:rPr>
              <w:t>public</w:t>
            </w:r>
            <w:r>
              <w:rPr>
                <w:spacing w:val="-12"/>
                <w:w w:val="105"/>
                <w:sz w:val="20"/>
              </w:rPr>
              <w:t xml:space="preserve"> </w:t>
            </w:r>
            <w:r>
              <w:rPr>
                <w:w w:val="105"/>
                <w:sz w:val="20"/>
              </w:rPr>
              <w:t>walking</w:t>
            </w:r>
            <w:r>
              <w:rPr>
                <w:spacing w:val="-12"/>
                <w:w w:val="105"/>
                <w:sz w:val="20"/>
              </w:rPr>
              <w:t xml:space="preserve"> </w:t>
            </w:r>
            <w:r>
              <w:rPr>
                <w:w w:val="105"/>
                <w:sz w:val="20"/>
              </w:rPr>
              <w:t>access.</w:t>
            </w:r>
          </w:p>
          <w:p w14:paraId="2A685B9F" w14:textId="77777777" w:rsidR="0024171B" w:rsidRDefault="00BA1581">
            <w:pPr>
              <w:pStyle w:val="TableParagraph"/>
              <w:numPr>
                <w:ilvl w:val="1"/>
                <w:numId w:val="22"/>
              </w:numPr>
              <w:tabs>
                <w:tab w:val="left" w:pos="1136"/>
                <w:tab w:val="left" w:pos="1139"/>
              </w:tabs>
              <w:spacing w:before="120" w:line="283" w:lineRule="auto"/>
              <w:ind w:right="163" w:hanging="337"/>
              <w:jc w:val="both"/>
              <w:rPr>
                <w:sz w:val="20"/>
              </w:rPr>
            </w:pPr>
            <w:r>
              <w:rPr>
                <w:w w:val="105"/>
                <w:sz w:val="20"/>
              </w:rPr>
              <w:t>The construction detail of the pathway e.g. metal / boardwalk and width.</w:t>
            </w:r>
          </w:p>
          <w:p w14:paraId="2A685BA0" w14:textId="77777777" w:rsidR="0024171B" w:rsidRDefault="00BA1581">
            <w:pPr>
              <w:pStyle w:val="TableParagraph"/>
              <w:numPr>
                <w:ilvl w:val="1"/>
                <w:numId w:val="22"/>
              </w:numPr>
              <w:tabs>
                <w:tab w:val="left" w:pos="1139"/>
              </w:tabs>
              <w:spacing w:before="122" w:line="283" w:lineRule="auto"/>
              <w:ind w:right="161" w:hanging="336"/>
              <w:jc w:val="both"/>
              <w:rPr>
                <w:sz w:val="20"/>
              </w:rPr>
            </w:pPr>
            <w:r>
              <w:rPr>
                <w:w w:val="105"/>
                <w:sz w:val="20"/>
              </w:rPr>
              <w:t xml:space="preserve">The location, width and nature of any </w:t>
            </w:r>
            <w:r>
              <w:rPr>
                <w:sz w:val="20"/>
              </w:rPr>
              <w:t xml:space="preserve">planting required around the coastal edge to </w:t>
            </w:r>
            <w:r>
              <w:rPr>
                <w:w w:val="105"/>
                <w:sz w:val="20"/>
              </w:rPr>
              <w:t>provide an ecological buffer. Any planting shall be undertaken with location appropriate native species.</w:t>
            </w:r>
          </w:p>
          <w:p w14:paraId="2A685BA1" w14:textId="77777777" w:rsidR="0024171B" w:rsidRPr="00BF2FA3" w:rsidRDefault="00BA1581" w:rsidP="00BF2FA3">
            <w:pPr>
              <w:pStyle w:val="TableParagraph"/>
              <w:numPr>
                <w:ilvl w:val="1"/>
                <w:numId w:val="22"/>
              </w:numPr>
              <w:tabs>
                <w:tab w:val="left" w:pos="1136"/>
                <w:tab w:val="left" w:pos="1139"/>
              </w:tabs>
              <w:spacing w:line="283" w:lineRule="auto"/>
              <w:ind w:right="159" w:hanging="337"/>
              <w:jc w:val="both"/>
              <w:rPr>
                <w:sz w:val="20"/>
              </w:rPr>
            </w:pPr>
            <w:r>
              <w:rPr>
                <w:w w:val="105"/>
                <w:sz w:val="20"/>
              </w:rPr>
              <w:t>Detail</w:t>
            </w:r>
            <w:r>
              <w:rPr>
                <w:spacing w:val="-12"/>
                <w:w w:val="105"/>
                <w:sz w:val="20"/>
              </w:rPr>
              <w:t xml:space="preserve"> </w:t>
            </w:r>
            <w:r>
              <w:rPr>
                <w:w w:val="105"/>
                <w:sz w:val="20"/>
              </w:rPr>
              <w:t>of</w:t>
            </w:r>
            <w:r>
              <w:rPr>
                <w:spacing w:val="-11"/>
                <w:w w:val="105"/>
                <w:sz w:val="20"/>
              </w:rPr>
              <w:t xml:space="preserve"> </w:t>
            </w:r>
            <w:r>
              <w:rPr>
                <w:w w:val="105"/>
                <w:sz w:val="20"/>
              </w:rPr>
              <w:t>consultation</w:t>
            </w:r>
            <w:r>
              <w:rPr>
                <w:spacing w:val="-12"/>
                <w:w w:val="105"/>
                <w:sz w:val="20"/>
              </w:rPr>
              <w:t xml:space="preserve"> </w:t>
            </w:r>
            <w:r>
              <w:rPr>
                <w:w w:val="105"/>
                <w:sz w:val="20"/>
              </w:rPr>
              <w:t>and</w:t>
            </w:r>
            <w:r>
              <w:rPr>
                <w:spacing w:val="-12"/>
                <w:w w:val="105"/>
                <w:sz w:val="20"/>
              </w:rPr>
              <w:t xml:space="preserve"> </w:t>
            </w:r>
            <w:r>
              <w:rPr>
                <w:w w:val="105"/>
                <w:sz w:val="20"/>
              </w:rPr>
              <w:t>engagement</w:t>
            </w:r>
            <w:r>
              <w:rPr>
                <w:spacing w:val="-11"/>
                <w:w w:val="105"/>
                <w:sz w:val="20"/>
              </w:rPr>
              <w:t xml:space="preserve"> </w:t>
            </w:r>
            <w:r>
              <w:rPr>
                <w:w w:val="105"/>
                <w:sz w:val="20"/>
              </w:rPr>
              <w:t>with adjacent</w:t>
            </w:r>
            <w:r>
              <w:rPr>
                <w:spacing w:val="-5"/>
                <w:w w:val="105"/>
                <w:sz w:val="20"/>
              </w:rPr>
              <w:t xml:space="preserve"> </w:t>
            </w:r>
            <w:r>
              <w:rPr>
                <w:w w:val="105"/>
                <w:sz w:val="20"/>
              </w:rPr>
              <w:t>landowners</w:t>
            </w:r>
            <w:r>
              <w:rPr>
                <w:spacing w:val="-5"/>
                <w:w w:val="105"/>
                <w:sz w:val="20"/>
              </w:rPr>
              <w:t xml:space="preserve"> </w:t>
            </w:r>
            <w:r>
              <w:rPr>
                <w:w w:val="105"/>
                <w:sz w:val="20"/>
              </w:rPr>
              <w:t>and</w:t>
            </w:r>
            <w:r>
              <w:rPr>
                <w:spacing w:val="-6"/>
                <w:w w:val="105"/>
                <w:sz w:val="20"/>
              </w:rPr>
              <w:t xml:space="preserve"> </w:t>
            </w:r>
            <w:r>
              <w:rPr>
                <w:w w:val="105"/>
                <w:sz w:val="20"/>
              </w:rPr>
              <w:t>parties</w:t>
            </w:r>
            <w:r>
              <w:rPr>
                <w:spacing w:val="-5"/>
                <w:w w:val="105"/>
                <w:sz w:val="20"/>
              </w:rPr>
              <w:t xml:space="preserve"> </w:t>
            </w:r>
            <w:r>
              <w:rPr>
                <w:w w:val="105"/>
                <w:sz w:val="20"/>
              </w:rPr>
              <w:t>who</w:t>
            </w:r>
            <w:r>
              <w:rPr>
                <w:spacing w:val="-5"/>
                <w:w w:val="105"/>
                <w:sz w:val="20"/>
              </w:rPr>
              <w:t xml:space="preserve"> </w:t>
            </w:r>
            <w:r>
              <w:rPr>
                <w:w w:val="105"/>
                <w:sz w:val="20"/>
              </w:rPr>
              <w:t>have agreements for use of the reserve.</w:t>
            </w:r>
          </w:p>
          <w:p w14:paraId="28B99A1A" w14:textId="77777777" w:rsidR="00BF2FA3" w:rsidRDefault="00BF2FA3" w:rsidP="00BF2FA3">
            <w:pPr>
              <w:pStyle w:val="TableParagraph"/>
              <w:tabs>
                <w:tab w:val="left" w:pos="1136"/>
                <w:tab w:val="left" w:pos="1139"/>
              </w:tabs>
              <w:spacing w:line="283" w:lineRule="auto"/>
              <w:ind w:left="1139" w:right="159"/>
              <w:jc w:val="both"/>
              <w:rPr>
                <w:sz w:val="20"/>
              </w:rPr>
            </w:pPr>
          </w:p>
          <w:p w14:paraId="60A26B14" w14:textId="4CD5BA47" w:rsidR="00BB12B2" w:rsidRPr="00BF2FA3" w:rsidRDefault="00BF2FA3" w:rsidP="00BF2FA3">
            <w:pPr>
              <w:pStyle w:val="ListParagraph"/>
              <w:numPr>
                <w:ilvl w:val="0"/>
                <w:numId w:val="22"/>
              </w:numPr>
              <w:spacing w:line="276" w:lineRule="auto"/>
              <w:jc w:val="both"/>
              <w:rPr>
                <w:b/>
                <w:bCs/>
                <w:sz w:val="20"/>
                <w:u w:val="single"/>
              </w:rPr>
            </w:pPr>
            <w:commentRangeStart w:id="52"/>
            <w:r w:rsidRPr="00BF2FA3">
              <w:rPr>
                <w:b/>
                <w:bCs/>
                <w:sz w:val="20"/>
                <w:u w:val="single"/>
              </w:rPr>
              <w:t>The report required under (1) is to be certified by the Council Asset manager responsible for the esplanade reserve that the report adequately addresses restoration outcomes.</w:t>
            </w:r>
            <w:commentRangeEnd w:id="52"/>
            <w:r w:rsidR="007C32FF">
              <w:rPr>
                <w:rStyle w:val="CommentReference"/>
              </w:rPr>
              <w:commentReference w:id="52"/>
            </w:r>
          </w:p>
          <w:p w14:paraId="2A685BA2" w14:textId="677FBC01" w:rsidR="0024171B" w:rsidRDefault="00BA1581">
            <w:pPr>
              <w:pStyle w:val="TableParagraph"/>
              <w:numPr>
                <w:ilvl w:val="0"/>
                <w:numId w:val="22"/>
              </w:numPr>
              <w:tabs>
                <w:tab w:val="left" w:pos="474"/>
              </w:tabs>
              <w:spacing w:before="122" w:line="283" w:lineRule="auto"/>
              <w:ind w:left="474" w:right="155" w:hanging="360"/>
              <w:jc w:val="both"/>
              <w:rPr>
                <w:sz w:val="20"/>
              </w:rPr>
            </w:pPr>
            <w:r>
              <w:rPr>
                <w:w w:val="105"/>
                <w:sz w:val="20"/>
              </w:rPr>
              <w:t xml:space="preserve">Weed and pest control shall be undertaken for a minimum period of </w:t>
            </w:r>
            <w:r w:rsidRPr="007C32FF">
              <w:rPr>
                <w:strike/>
                <w:w w:val="105"/>
                <w:sz w:val="20"/>
              </w:rPr>
              <w:t>6</w:t>
            </w:r>
            <w:r>
              <w:rPr>
                <w:w w:val="105"/>
                <w:sz w:val="20"/>
              </w:rPr>
              <w:t xml:space="preserve"> </w:t>
            </w:r>
            <w:commentRangeStart w:id="53"/>
            <w:r w:rsidR="007C32FF" w:rsidRPr="007C32FF">
              <w:rPr>
                <w:b/>
                <w:bCs/>
                <w:w w:val="105"/>
                <w:sz w:val="20"/>
                <w:u w:val="single"/>
              </w:rPr>
              <w:t>24</w:t>
            </w:r>
            <w:commentRangeEnd w:id="53"/>
            <w:r w:rsidR="00995027">
              <w:rPr>
                <w:rStyle w:val="CommentReference"/>
              </w:rPr>
              <w:commentReference w:id="53"/>
            </w:r>
            <w:r w:rsidR="007C32FF">
              <w:rPr>
                <w:w w:val="105"/>
                <w:sz w:val="20"/>
              </w:rPr>
              <w:t xml:space="preserve"> </w:t>
            </w:r>
            <w:r>
              <w:rPr>
                <w:w w:val="105"/>
                <w:sz w:val="20"/>
              </w:rPr>
              <w:t xml:space="preserve">months to eradicate the esplanade reserve from plant and animal pests to </w:t>
            </w:r>
            <w:r>
              <w:rPr>
                <w:sz w:val="20"/>
              </w:rPr>
              <w:t>the</w:t>
            </w:r>
            <w:r>
              <w:rPr>
                <w:spacing w:val="-3"/>
                <w:sz w:val="20"/>
              </w:rPr>
              <w:t xml:space="preserve"> </w:t>
            </w:r>
            <w:r>
              <w:rPr>
                <w:sz w:val="20"/>
              </w:rPr>
              <w:t>greatest</w:t>
            </w:r>
            <w:r>
              <w:rPr>
                <w:spacing w:val="-3"/>
                <w:sz w:val="20"/>
              </w:rPr>
              <w:t xml:space="preserve"> </w:t>
            </w:r>
            <w:r>
              <w:rPr>
                <w:sz w:val="20"/>
              </w:rPr>
              <w:t>extent</w:t>
            </w:r>
            <w:r>
              <w:rPr>
                <w:spacing w:val="-3"/>
                <w:sz w:val="20"/>
              </w:rPr>
              <w:t xml:space="preserve"> </w:t>
            </w:r>
            <w:r>
              <w:rPr>
                <w:sz w:val="20"/>
              </w:rPr>
              <w:t>possible.</w:t>
            </w:r>
            <w:r>
              <w:rPr>
                <w:spacing w:val="-3"/>
                <w:sz w:val="20"/>
              </w:rPr>
              <w:t xml:space="preserve"> </w:t>
            </w:r>
            <w:r>
              <w:rPr>
                <w:sz w:val="20"/>
              </w:rPr>
              <w:t>This</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verified</w:t>
            </w:r>
            <w:r>
              <w:rPr>
                <w:spacing w:val="-5"/>
                <w:sz w:val="20"/>
              </w:rPr>
              <w:t xml:space="preserve"> </w:t>
            </w:r>
            <w:r>
              <w:rPr>
                <w:sz w:val="20"/>
              </w:rPr>
              <w:t>by a</w:t>
            </w:r>
            <w:r>
              <w:rPr>
                <w:spacing w:val="-3"/>
                <w:sz w:val="20"/>
              </w:rPr>
              <w:t xml:space="preserve"> </w:t>
            </w:r>
            <w:r>
              <w:rPr>
                <w:sz w:val="20"/>
              </w:rPr>
              <w:t>report</w:t>
            </w:r>
            <w:r>
              <w:rPr>
                <w:spacing w:val="-3"/>
                <w:sz w:val="20"/>
              </w:rPr>
              <w:t xml:space="preserve"> </w:t>
            </w:r>
            <w:r>
              <w:rPr>
                <w:sz w:val="20"/>
              </w:rPr>
              <w:t>from</w:t>
            </w:r>
            <w:r>
              <w:rPr>
                <w:spacing w:val="-4"/>
                <w:sz w:val="20"/>
              </w:rPr>
              <w:t xml:space="preserve"> </w:t>
            </w:r>
            <w:r>
              <w:rPr>
                <w:sz w:val="20"/>
              </w:rPr>
              <w:t>a</w:t>
            </w:r>
            <w:r>
              <w:rPr>
                <w:spacing w:val="-3"/>
                <w:sz w:val="20"/>
              </w:rPr>
              <w:t xml:space="preserve"> </w:t>
            </w:r>
            <w:r>
              <w:rPr>
                <w:sz w:val="20"/>
              </w:rPr>
              <w:t>suitably</w:t>
            </w:r>
            <w:r>
              <w:rPr>
                <w:spacing w:val="-3"/>
                <w:sz w:val="20"/>
              </w:rPr>
              <w:t xml:space="preserve"> </w:t>
            </w:r>
            <w:r>
              <w:rPr>
                <w:sz w:val="20"/>
              </w:rPr>
              <w:t>qualified</w:t>
            </w:r>
            <w:r>
              <w:rPr>
                <w:spacing w:val="-4"/>
                <w:sz w:val="20"/>
              </w:rPr>
              <w:t xml:space="preserve"> </w:t>
            </w:r>
            <w:r>
              <w:rPr>
                <w:sz w:val="20"/>
              </w:rPr>
              <w:t>ecologist</w:t>
            </w:r>
            <w:r>
              <w:rPr>
                <w:spacing w:val="-3"/>
                <w:sz w:val="20"/>
              </w:rPr>
              <w:t xml:space="preserve"> </w:t>
            </w:r>
            <w:r>
              <w:rPr>
                <w:sz w:val="20"/>
              </w:rPr>
              <w:t xml:space="preserve">identifying </w:t>
            </w:r>
            <w:r>
              <w:rPr>
                <w:w w:val="105"/>
                <w:sz w:val="20"/>
              </w:rPr>
              <w:t xml:space="preserve">the weed and pest animals and plants prior to the </w:t>
            </w:r>
            <w:r>
              <w:rPr>
                <w:sz w:val="20"/>
              </w:rPr>
              <w:t xml:space="preserve">weed and pest control programme commencing and </w:t>
            </w:r>
            <w:r>
              <w:rPr>
                <w:w w:val="105"/>
                <w:sz w:val="20"/>
              </w:rPr>
              <w:t>then reporting post completion of the programme.</w:t>
            </w:r>
          </w:p>
          <w:p w14:paraId="2A685BA3" w14:textId="77777777" w:rsidR="0024171B" w:rsidRDefault="00BA1581">
            <w:pPr>
              <w:pStyle w:val="TableParagraph"/>
              <w:numPr>
                <w:ilvl w:val="0"/>
                <w:numId w:val="22"/>
              </w:numPr>
              <w:tabs>
                <w:tab w:val="left" w:pos="474"/>
              </w:tabs>
              <w:spacing w:before="125" w:line="283" w:lineRule="auto"/>
              <w:ind w:left="474" w:right="158" w:hanging="360"/>
              <w:jc w:val="both"/>
              <w:rPr>
                <w:sz w:val="20"/>
              </w:rPr>
            </w:pPr>
            <w:r>
              <w:rPr>
                <w:sz w:val="20"/>
              </w:rPr>
              <w:t>Signage shall be erected</w:t>
            </w:r>
            <w:r>
              <w:rPr>
                <w:spacing w:val="-1"/>
                <w:sz w:val="20"/>
              </w:rPr>
              <w:t xml:space="preserve"> </w:t>
            </w:r>
            <w:r>
              <w:rPr>
                <w:sz w:val="20"/>
              </w:rPr>
              <w:t>at either</w:t>
            </w:r>
            <w:r>
              <w:rPr>
                <w:spacing w:val="-1"/>
                <w:sz w:val="20"/>
              </w:rPr>
              <w:t xml:space="preserve"> </w:t>
            </w:r>
            <w:r>
              <w:rPr>
                <w:sz w:val="20"/>
              </w:rPr>
              <w:t>end</w:t>
            </w:r>
            <w:r>
              <w:rPr>
                <w:spacing w:val="-1"/>
                <w:sz w:val="20"/>
              </w:rPr>
              <w:t xml:space="preserve"> </w:t>
            </w:r>
            <w:r>
              <w:rPr>
                <w:sz w:val="20"/>
              </w:rPr>
              <w:t>of the coastal esplanade</w:t>
            </w:r>
            <w:r>
              <w:rPr>
                <w:spacing w:val="-6"/>
                <w:sz w:val="20"/>
              </w:rPr>
              <w:t xml:space="preserve"> </w:t>
            </w:r>
            <w:r>
              <w:rPr>
                <w:sz w:val="20"/>
              </w:rPr>
              <w:t>reserve</w:t>
            </w:r>
            <w:r>
              <w:rPr>
                <w:spacing w:val="-6"/>
                <w:sz w:val="20"/>
              </w:rPr>
              <w:t xml:space="preserve"> </w:t>
            </w:r>
            <w:r>
              <w:rPr>
                <w:sz w:val="20"/>
              </w:rPr>
              <w:t>walkway</w:t>
            </w:r>
            <w:r>
              <w:rPr>
                <w:spacing w:val="-5"/>
                <w:sz w:val="20"/>
              </w:rPr>
              <w:t xml:space="preserve"> </w:t>
            </w:r>
            <w:r>
              <w:rPr>
                <w:sz w:val="20"/>
              </w:rPr>
              <w:t>access</w:t>
            </w:r>
            <w:r>
              <w:rPr>
                <w:spacing w:val="-7"/>
                <w:sz w:val="20"/>
              </w:rPr>
              <w:t xml:space="preserve"> </w:t>
            </w:r>
            <w:r>
              <w:rPr>
                <w:sz w:val="20"/>
              </w:rPr>
              <w:t>stating</w:t>
            </w:r>
            <w:r>
              <w:rPr>
                <w:spacing w:val="-8"/>
                <w:sz w:val="20"/>
              </w:rPr>
              <w:t xml:space="preserve"> </w:t>
            </w:r>
            <w:r>
              <w:rPr>
                <w:sz w:val="20"/>
              </w:rPr>
              <w:t>that</w:t>
            </w:r>
            <w:r>
              <w:rPr>
                <w:spacing w:val="-7"/>
                <w:sz w:val="20"/>
              </w:rPr>
              <w:t xml:space="preserve"> </w:t>
            </w:r>
            <w:r>
              <w:rPr>
                <w:sz w:val="20"/>
              </w:rPr>
              <w:t xml:space="preserve">dogs must be </w:t>
            </w:r>
            <w:proofErr w:type="gramStart"/>
            <w:r>
              <w:rPr>
                <w:sz w:val="20"/>
              </w:rPr>
              <w:t>kept on a lead at all times</w:t>
            </w:r>
            <w:proofErr w:type="gramEnd"/>
            <w:r>
              <w:rPr>
                <w:sz w:val="20"/>
              </w:rPr>
              <w:t>.</w:t>
            </w:r>
          </w:p>
          <w:p w14:paraId="2A685BA4" w14:textId="77777777" w:rsidR="0024171B" w:rsidRDefault="00BA1581">
            <w:pPr>
              <w:pStyle w:val="TableParagraph"/>
              <w:numPr>
                <w:ilvl w:val="0"/>
                <w:numId w:val="22"/>
              </w:numPr>
              <w:tabs>
                <w:tab w:val="left" w:pos="475"/>
              </w:tabs>
              <w:spacing w:before="120" w:line="283" w:lineRule="auto"/>
              <w:ind w:left="475" w:right="158" w:hanging="360"/>
              <w:jc w:val="both"/>
              <w:rPr>
                <w:sz w:val="20"/>
              </w:rPr>
            </w:pPr>
            <w:r>
              <w:rPr>
                <w:w w:val="105"/>
                <w:sz w:val="20"/>
              </w:rPr>
              <w:t xml:space="preserve">Reserve setbacks with walking and cycling </w:t>
            </w:r>
            <w:r>
              <w:rPr>
                <w:sz w:val="20"/>
              </w:rPr>
              <w:t xml:space="preserve">connections shall be formed along both sides of the </w:t>
            </w:r>
            <w:r>
              <w:rPr>
                <w:w w:val="105"/>
                <w:sz w:val="20"/>
              </w:rPr>
              <w:t>southern estuary / stream as shown on the Mangawhai</w:t>
            </w:r>
            <w:r>
              <w:rPr>
                <w:spacing w:val="-15"/>
                <w:w w:val="105"/>
                <w:sz w:val="20"/>
              </w:rPr>
              <w:t xml:space="preserve"> </w:t>
            </w:r>
            <w:r>
              <w:rPr>
                <w:w w:val="105"/>
                <w:sz w:val="20"/>
              </w:rPr>
              <w:t>East</w:t>
            </w:r>
            <w:r>
              <w:rPr>
                <w:spacing w:val="-15"/>
                <w:w w:val="105"/>
                <w:sz w:val="20"/>
              </w:rPr>
              <w:t xml:space="preserve"> </w:t>
            </w:r>
            <w:r>
              <w:rPr>
                <w:w w:val="105"/>
                <w:sz w:val="20"/>
              </w:rPr>
              <w:t>Structure</w:t>
            </w:r>
            <w:r>
              <w:rPr>
                <w:spacing w:val="-14"/>
                <w:w w:val="105"/>
                <w:sz w:val="20"/>
              </w:rPr>
              <w:t xml:space="preserve"> </w:t>
            </w:r>
            <w:r>
              <w:rPr>
                <w:w w:val="105"/>
                <w:sz w:val="20"/>
              </w:rPr>
              <w:t>Plan</w:t>
            </w:r>
            <w:r>
              <w:rPr>
                <w:spacing w:val="-15"/>
                <w:w w:val="105"/>
                <w:sz w:val="20"/>
              </w:rPr>
              <w:t xml:space="preserve"> </w:t>
            </w:r>
            <w:r>
              <w:rPr>
                <w:w w:val="105"/>
                <w:sz w:val="20"/>
              </w:rPr>
              <w:t>in</w:t>
            </w:r>
            <w:r>
              <w:rPr>
                <w:spacing w:val="-14"/>
                <w:w w:val="105"/>
                <w:sz w:val="20"/>
              </w:rPr>
              <w:t xml:space="preserve"> </w:t>
            </w:r>
            <w:r>
              <w:rPr>
                <w:w w:val="105"/>
                <w:sz w:val="20"/>
              </w:rPr>
              <w:t>conjunction</w:t>
            </w:r>
            <w:r>
              <w:rPr>
                <w:spacing w:val="-15"/>
                <w:w w:val="105"/>
                <w:sz w:val="20"/>
              </w:rPr>
              <w:t xml:space="preserve"> </w:t>
            </w:r>
            <w:r>
              <w:rPr>
                <w:w w:val="105"/>
                <w:sz w:val="20"/>
              </w:rPr>
              <w:t xml:space="preserve">with </w:t>
            </w:r>
            <w:r>
              <w:rPr>
                <w:w w:val="105"/>
                <w:sz w:val="20"/>
              </w:rPr>
              <w:lastRenderedPageBreak/>
              <w:t>the first subdivision / land development resource consent</w:t>
            </w:r>
            <w:r>
              <w:rPr>
                <w:spacing w:val="-6"/>
                <w:w w:val="105"/>
                <w:sz w:val="20"/>
              </w:rPr>
              <w:t xml:space="preserve"> </w:t>
            </w:r>
            <w:r>
              <w:rPr>
                <w:w w:val="105"/>
                <w:sz w:val="20"/>
              </w:rPr>
              <w:t>application</w:t>
            </w:r>
            <w:r>
              <w:rPr>
                <w:spacing w:val="-6"/>
                <w:w w:val="105"/>
                <w:sz w:val="20"/>
              </w:rPr>
              <w:t xml:space="preserve"> </w:t>
            </w:r>
            <w:r>
              <w:rPr>
                <w:w w:val="105"/>
                <w:sz w:val="20"/>
              </w:rPr>
              <w:t>on</w:t>
            </w:r>
            <w:r>
              <w:rPr>
                <w:spacing w:val="-6"/>
                <w:w w:val="105"/>
                <w:sz w:val="20"/>
              </w:rPr>
              <w:t xml:space="preserve"> </w:t>
            </w:r>
            <w:r>
              <w:rPr>
                <w:w w:val="105"/>
                <w:sz w:val="20"/>
              </w:rPr>
              <w:t>land</w:t>
            </w:r>
            <w:r>
              <w:rPr>
                <w:spacing w:val="-6"/>
                <w:w w:val="105"/>
                <w:sz w:val="20"/>
              </w:rPr>
              <w:t xml:space="preserve"> </w:t>
            </w:r>
            <w:r>
              <w:rPr>
                <w:w w:val="105"/>
                <w:sz w:val="20"/>
              </w:rPr>
              <w:t>adjoining</w:t>
            </w:r>
            <w:r>
              <w:rPr>
                <w:spacing w:val="-6"/>
                <w:w w:val="105"/>
                <w:sz w:val="20"/>
              </w:rPr>
              <w:t xml:space="preserve"> </w:t>
            </w:r>
            <w:r>
              <w:rPr>
                <w:w w:val="105"/>
                <w:sz w:val="20"/>
              </w:rPr>
              <w:t>the</w:t>
            </w:r>
            <w:r>
              <w:rPr>
                <w:spacing w:val="-5"/>
                <w:w w:val="105"/>
                <w:sz w:val="20"/>
              </w:rPr>
              <w:t xml:space="preserve"> </w:t>
            </w:r>
            <w:r>
              <w:rPr>
                <w:w w:val="105"/>
                <w:sz w:val="20"/>
              </w:rPr>
              <w:t>estuary</w:t>
            </w:r>
            <w:r>
              <w:rPr>
                <w:spacing w:val="-6"/>
                <w:w w:val="105"/>
                <w:sz w:val="20"/>
              </w:rPr>
              <w:t xml:space="preserve"> </w:t>
            </w:r>
            <w:r>
              <w:rPr>
                <w:w w:val="105"/>
                <w:sz w:val="20"/>
              </w:rPr>
              <w:t>/</w:t>
            </w:r>
          </w:p>
          <w:p w14:paraId="60B199D7" w14:textId="77777777" w:rsidR="0024171B" w:rsidRDefault="00BA1581">
            <w:pPr>
              <w:pStyle w:val="TableParagraph"/>
              <w:spacing w:before="6" w:line="225" w:lineRule="exact"/>
              <w:ind w:left="475"/>
              <w:rPr>
                <w:spacing w:val="-2"/>
                <w:w w:val="105"/>
                <w:sz w:val="20"/>
              </w:rPr>
            </w:pPr>
            <w:r>
              <w:rPr>
                <w:spacing w:val="-2"/>
                <w:w w:val="105"/>
                <w:sz w:val="20"/>
              </w:rPr>
              <w:t>stream.</w:t>
            </w:r>
          </w:p>
          <w:p w14:paraId="5F92B482" w14:textId="77777777" w:rsidR="00995027" w:rsidRDefault="00995027">
            <w:pPr>
              <w:pStyle w:val="TableParagraph"/>
              <w:spacing w:before="6" w:line="225" w:lineRule="exact"/>
              <w:ind w:left="475"/>
              <w:rPr>
                <w:spacing w:val="-2"/>
                <w:w w:val="105"/>
                <w:sz w:val="20"/>
              </w:rPr>
            </w:pPr>
          </w:p>
          <w:p w14:paraId="2A685BA5" w14:textId="34F11DA9" w:rsidR="00995027" w:rsidRPr="00D022C2" w:rsidRDefault="00D022C2">
            <w:pPr>
              <w:pStyle w:val="TableParagraph"/>
              <w:spacing w:before="6" w:line="225" w:lineRule="exact"/>
              <w:ind w:left="475"/>
              <w:rPr>
                <w:b/>
                <w:bCs/>
                <w:sz w:val="20"/>
                <w:u w:val="single"/>
              </w:rPr>
            </w:pPr>
            <w:commentRangeStart w:id="54"/>
            <w:r w:rsidRPr="00D022C2">
              <w:rPr>
                <w:b/>
                <w:bCs/>
                <w:sz w:val="20"/>
                <w:u w:val="single"/>
              </w:rPr>
              <w:t>Advice Note: Activities may affect native species including birds and lizards are also subject to the requirements of the Wildlife Act.</w:t>
            </w:r>
            <w:commentRangeEnd w:id="54"/>
            <w:r>
              <w:rPr>
                <w:rStyle w:val="CommentReference"/>
              </w:rPr>
              <w:commentReference w:id="54"/>
            </w:r>
          </w:p>
        </w:tc>
        <w:tc>
          <w:tcPr>
            <w:tcW w:w="4828" w:type="dxa"/>
          </w:tcPr>
          <w:p w14:paraId="2A685BA6" w14:textId="77777777" w:rsidR="0024171B" w:rsidRDefault="00BA1581">
            <w:pPr>
              <w:pStyle w:val="TableParagraph"/>
              <w:spacing w:before="146" w:line="410" w:lineRule="auto"/>
              <w:ind w:left="113"/>
              <w:rPr>
                <w:sz w:val="20"/>
              </w:rPr>
            </w:pPr>
            <w:r>
              <w:rPr>
                <w:sz w:val="20"/>
              </w:rPr>
              <w:lastRenderedPageBreak/>
              <w:t>5.</w:t>
            </w:r>
            <w:r>
              <w:rPr>
                <w:spacing w:val="80"/>
                <w:w w:val="150"/>
                <w:sz w:val="20"/>
              </w:rPr>
              <w:t xml:space="preserve"> </w:t>
            </w:r>
            <w:r>
              <w:rPr>
                <w:sz w:val="20"/>
              </w:rPr>
              <w:t>Activity</w:t>
            </w:r>
            <w:r>
              <w:rPr>
                <w:spacing w:val="-4"/>
                <w:sz w:val="20"/>
              </w:rPr>
              <w:t xml:space="preserve"> </w:t>
            </w:r>
            <w:r>
              <w:rPr>
                <w:sz w:val="20"/>
              </w:rPr>
              <w:t>status</w:t>
            </w:r>
            <w:r>
              <w:rPr>
                <w:spacing w:val="-3"/>
                <w:sz w:val="20"/>
              </w:rPr>
              <w:t xml:space="preserve"> </w:t>
            </w:r>
            <w:r>
              <w:rPr>
                <w:sz w:val="20"/>
              </w:rPr>
              <w:t>when</w:t>
            </w:r>
            <w:r>
              <w:rPr>
                <w:spacing w:val="-4"/>
                <w:sz w:val="20"/>
              </w:rPr>
              <w:t xml:space="preserve"> </w:t>
            </w:r>
            <w:r>
              <w:rPr>
                <w:sz w:val="20"/>
              </w:rPr>
              <w:t>compliance</w:t>
            </w:r>
            <w:r>
              <w:rPr>
                <w:spacing w:val="-3"/>
                <w:sz w:val="20"/>
              </w:rPr>
              <w:t xml:space="preserve"> </w:t>
            </w:r>
            <w:r>
              <w:rPr>
                <w:sz w:val="20"/>
              </w:rPr>
              <w:t>not</w:t>
            </w:r>
            <w:r>
              <w:rPr>
                <w:spacing w:val="-4"/>
                <w:sz w:val="20"/>
              </w:rPr>
              <w:t xml:space="preserve"> </w:t>
            </w:r>
            <w:r>
              <w:rPr>
                <w:sz w:val="20"/>
              </w:rPr>
              <w:t xml:space="preserve">achieved: </w:t>
            </w:r>
            <w:r>
              <w:rPr>
                <w:spacing w:val="-2"/>
                <w:sz w:val="20"/>
              </w:rPr>
              <w:t>Discretionary</w:t>
            </w:r>
          </w:p>
        </w:tc>
      </w:tr>
      <w:tr w:rsidR="0024171B" w14:paraId="2A685BAA" w14:textId="77777777">
        <w:trPr>
          <w:trHeight w:val="472"/>
        </w:trPr>
        <w:tc>
          <w:tcPr>
            <w:tcW w:w="1840" w:type="dxa"/>
            <w:gridSpan w:val="2"/>
            <w:shd w:val="clear" w:color="auto" w:fill="92D050"/>
          </w:tcPr>
          <w:p w14:paraId="2A685BA8" w14:textId="77777777" w:rsidR="0024171B" w:rsidRDefault="00BA1581">
            <w:pPr>
              <w:pStyle w:val="TableParagraph"/>
              <w:spacing w:before="150"/>
              <w:ind w:left="114"/>
              <w:rPr>
                <w:sz w:val="20"/>
              </w:rPr>
            </w:pPr>
            <w:r>
              <w:rPr>
                <w:w w:val="85"/>
                <w:sz w:val="20"/>
              </w:rPr>
              <w:t>DEV</w:t>
            </w:r>
            <w:r>
              <w:rPr>
                <w:spacing w:val="24"/>
                <w:sz w:val="20"/>
              </w:rPr>
              <w:t xml:space="preserve"> </w:t>
            </w:r>
            <w:r>
              <w:rPr>
                <w:w w:val="85"/>
                <w:sz w:val="20"/>
              </w:rPr>
              <w:t>X-SUB-</w:t>
            </w:r>
            <w:r>
              <w:rPr>
                <w:spacing w:val="-5"/>
                <w:w w:val="85"/>
                <w:sz w:val="20"/>
              </w:rPr>
              <w:t>S4</w:t>
            </w:r>
          </w:p>
        </w:tc>
        <w:tc>
          <w:tcPr>
            <w:tcW w:w="8293" w:type="dxa"/>
            <w:gridSpan w:val="2"/>
            <w:shd w:val="clear" w:color="auto" w:fill="92D050"/>
          </w:tcPr>
          <w:p w14:paraId="2A685BA9" w14:textId="77777777" w:rsidR="0024171B" w:rsidRDefault="00BA1581">
            <w:pPr>
              <w:pStyle w:val="TableParagraph"/>
              <w:spacing w:before="150"/>
              <w:ind w:left="115"/>
              <w:rPr>
                <w:sz w:val="20"/>
              </w:rPr>
            </w:pPr>
            <w:r>
              <w:rPr>
                <w:sz w:val="20"/>
              </w:rPr>
              <w:t>Building</w:t>
            </w:r>
            <w:r>
              <w:rPr>
                <w:spacing w:val="-10"/>
                <w:sz w:val="20"/>
              </w:rPr>
              <w:t xml:space="preserve"> </w:t>
            </w:r>
            <w:r>
              <w:rPr>
                <w:spacing w:val="-2"/>
                <w:sz w:val="20"/>
              </w:rPr>
              <w:t>platform(s)</w:t>
            </w:r>
          </w:p>
        </w:tc>
      </w:tr>
    </w:tbl>
    <w:p w14:paraId="2A685BAB" w14:textId="77777777" w:rsidR="0024171B" w:rsidRDefault="0024171B">
      <w:pPr>
        <w:pStyle w:val="TableParagraph"/>
        <w:rPr>
          <w:sz w:val="20"/>
        </w:rPr>
        <w:sectPr w:rsidR="0024171B" w:rsidSect="00CD3F93">
          <w:pgSz w:w="11920" w:h="16850"/>
          <w:pgMar w:top="820" w:right="425" w:bottom="1843" w:left="708" w:header="394" w:footer="1302" w:gutter="0"/>
          <w:cols w:space="720"/>
        </w:sectPr>
      </w:pPr>
    </w:p>
    <w:p w14:paraId="2A685BAC"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3466"/>
        <w:gridCol w:w="4820"/>
      </w:tblGrid>
      <w:tr w:rsidR="0024171B" w14:paraId="2A685BBD" w14:textId="77777777">
        <w:trPr>
          <w:trHeight w:val="9299"/>
        </w:trPr>
        <w:tc>
          <w:tcPr>
            <w:tcW w:w="5307" w:type="dxa"/>
            <w:gridSpan w:val="2"/>
          </w:tcPr>
          <w:p w14:paraId="2A685BAD" w14:textId="77777777" w:rsidR="0024171B" w:rsidRDefault="00BA1581">
            <w:pPr>
              <w:pStyle w:val="TableParagraph"/>
              <w:numPr>
                <w:ilvl w:val="0"/>
                <w:numId w:val="21"/>
              </w:numPr>
              <w:tabs>
                <w:tab w:val="left" w:pos="427"/>
                <w:tab w:val="left" w:pos="442"/>
              </w:tabs>
              <w:spacing w:before="148" w:line="307" w:lineRule="auto"/>
              <w:ind w:right="380" w:hanging="194"/>
              <w:jc w:val="both"/>
              <w:rPr>
                <w:sz w:val="20"/>
              </w:rPr>
            </w:pPr>
            <w:r>
              <w:rPr>
                <w:w w:val="105"/>
                <w:sz w:val="20"/>
              </w:rPr>
              <w:t>Subdivision, other than an access or utility allotment, must provide a building platform on every</w:t>
            </w:r>
            <w:r>
              <w:rPr>
                <w:spacing w:val="-1"/>
                <w:w w:val="105"/>
                <w:sz w:val="20"/>
              </w:rPr>
              <w:t xml:space="preserve"> </w:t>
            </w:r>
            <w:r>
              <w:rPr>
                <w:w w:val="105"/>
                <w:sz w:val="20"/>
              </w:rPr>
              <w:t>proposed allotment</w:t>
            </w:r>
            <w:r>
              <w:rPr>
                <w:spacing w:val="-1"/>
                <w:w w:val="105"/>
                <w:sz w:val="20"/>
              </w:rPr>
              <w:t xml:space="preserve"> </w:t>
            </w:r>
            <w:r>
              <w:rPr>
                <w:w w:val="105"/>
                <w:sz w:val="20"/>
              </w:rPr>
              <w:t>that</w:t>
            </w:r>
            <w:r>
              <w:rPr>
                <w:spacing w:val="-1"/>
                <w:w w:val="105"/>
                <w:sz w:val="20"/>
              </w:rPr>
              <w:t xml:space="preserve"> </w:t>
            </w:r>
            <w:r>
              <w:rPr>
                <w:w w:val="105"/>
                <w:sz w:val="20"/>
              </w:rPr>
              <w:t xml:space="preserve">complies with the </w:t>
            </w:r>
            <w:r>
              <w:rPr>
                <w:spacing w:val="-2"/>
                <w:w w:val="105"/>
                <w:sz w:val="20"/>
              </w:rPr>
              <w:t>following:</w:t>
            </w:r>
          </w:p>
          <w:p w14:paraId="2A685BAE" w14:textId="77777777" w:rsidR="0024171B" w:rsidRDefault="00BA1581">
            <w:pPr>
              <w:pStyle w:val="TableParagraph"/>
              <w:numPr>
                <w:ilvl w:val="1"/>
                <w:numId w:val="21"/>
              </w:numPr>
              <w:tabs>
                <w:tab w:val="left" w:pos="1444"/>
              </w:tabs>
              <w:spacing w:before="116"/>
              <w:ind w:left="1444" w:hanging="358"/>
              <w:jc w:val="both"/>
              <w:rPr>
                <w:sz w:val="20"/>
              </w:rPr>
            </w:pPr>
            <w:r>
              <w:rPr>
                <w:sz w:val="20"/>
              </w:rPr>
              <w:t>Each</w:t>
            </w:r>
            <w:r>
              <w:rPr>
                <w:spacing w:val="-13"/>
                <w:sz w:val="20"/>
              </w:rPr>
              <w:t xml:space="preserve"> </w:t>
            </w:r>
            <w:r>
              <w:rPr>
                <w:sz w:val="20"/>
              </w:rPr>
              <w:t>allotment</w:t>
            </w:r>
            <w:r>
              <w:rPr>
                <w:spacing w:val="-11"/>
                <w:sz w:val="20"/>
              </w:rPr>
              <w:t xml:space="preserve"> </w:t>
            </w:r>
            <w:r>
              <w:rPr>
                <w:sz w:val="20"/>
              </w:rPr>
              <w:t>has</w:t>
            </w:r>
            <w:r>
              <w:rPr>
                <w:spacing w:val="-11"/>
                <w:sz w:val="20"/>
              </w:rPr>
              <w:t xml:space="preserve"> </w:t>
            </w:r>
            <w:r>
              <w:rPr>
                <w:sz w:val="20"/>
              </w:rPr>
              <w:t>a</w:t>
            </w:r>
            <w:r>
              <w:rPr>
                <w:spacing w:val="-13"/>
                <w:sz w:val="20"/>
              </w:rPr>
              <w:t xml:space="preserve"> </w:t>
            </w:r>
            <w:r>
              <w:rPr>
                <w:sz w:val="20"/>
              </w:rPr>
              <w:t>shape</w:t>
            </w:r>
            <w:r>
              <w:rPr>
                <w:spacing w:val="-10"/>
                <w:sz w:val="20"/>
              </w:rPr>
              <w:t xml:space="preserve"> </w:t>
            </w:r>
            <w:r>
              <w:rPr>
                <w:sz w:val="20"/>
              </w:rPr>
              <w:t>factor,</w:t>
            </w:r>
            <w:r>
              <w:rPr>
                <w:spacing w:val="-11"/>
                <w:sz w:val="20"/>
              </w:rPr>
              <w:t xml:space="preserve"> </w:t>
            </w:r>
            <w:r>
              <w:rPr>
                <w:spacing w:val="-2"/>
                <w:sz w:val="20"/>
              </w:rPr>
              <w:t>being:</w:t>
            </w:r>
          </w:p>
          <w:p w14:paraId="2A685BAF" w14:textId="77777777" w:rsidR="0024171B" w:rsidRDefault="00BA1581">
            <w:pPr>
              <w:pStyle w:val="TableParagraph"/>
              <w:numPr>
                <w:ilvl w:val="2"/>
                <w:numId w:val="21"/>
              </w:numPr>
              <w:tabs>
                <w:tab w:val="left" w:pos="2166"/>
              </w:tabs>
              <w:spacing w:before="178" w:line="283" w:lineRule="auto"/>
              <w:ind w:right="265"/>
              <w:jc w:val="both"/>
              <w:rPr>
                <w:sz w:val="20"/>
              </w:rPr>
            </w:pPr>
            <w:r>
              <w:rPr>
                <w:sz w:val="20"/>
              </w:rPr>
              <w:t>A circle with a diameter of at least 20m, exclusive of boundary setbacks; and</w:t>
            </w:r>
          </w:p>
          <w:p w14:paraId="2A685BB0" w14:textId="77777777" w:rsidR="0024171B" w:rsidRDefault="00BA1581">
            <w:pPr>
              <w:pStyle w:val="TableParagraph"/>
              <w:numPr>
                <w:ilvl w:val="2"/>
                <w:numId w:val="21"/>
              </w:numPr>
              <w:tabs>
                <w:tab w:val="left" w:pos="2166"/>
              </w:tabs>
              <w:spacing w:before="124" w:line="283" w:lineRule="auto"/>
              <w:ind w:right="216"/>
              <w:rPr>
                <w:sz w:val="20"/>
              </w:rPr>
            </w:pPr>
            <w:r>
              <w:rPr>
                <w:sz w:val="20"/>
              </w:rPr>
              <w:t>Contains a building site with dimensions of at least</w:t>
            </w:r>
            <w:r>
              <w:rPr>
                <w:spacing w:val="-1"/>
                <w:sz w:val="20"/>
              </w:rPr>
              <w:t xml:space="preserve"> </w:t>
            </w:r>
            <w:r>
              <w:rPr>
                <w:sz w:val="20"/>
              </w:rPr>
              <w:t>15m x 8m clear of boundary setbacks.</w:t>
            </w:r>
          </w:p>
          <w:p w14:paraId="2A685BB1" w14:textId="77777777" w:rsidR="0024171B" w:rsidRDefault="00BA1581">
            <w:pPr>
              <w:pStyle w:val="TableParagraph"/>
              <w:numPr>
                <w:ilvl w:val="1"/>
                <w:numId w:val="21"/>
              </w:numPr>
              <w:tabs>
                <w:tab w:val="left" w:pos="1444"/>
                <w:tab w:val="left" w:pos="1446"/>
              </w:tabs>
              <w:spacing w:before="122" w:line="307" w:lineRule="auto"/>
              <w:ind w:left="1446" w:right="130"/>
              <w:jc w:val="both"/>
              <w:rPr>
                <w:sz w:val="20"/>
              </w:rPr>
            </w:pPr>
            <w:r>
              <w:rPr>
                <w:sz w:val="20"/>
              </w:rPr>
              <w:t>Is certified by a geotechnical engineer as geotechnically stable and suitable for a building platform.</w:t>
            </w:r>
          </w:p>
          <w:p w14:paraId="2A685BB2" w14:textId="77777777" w:rsidR="0024171B" w:rsidRDefault="00BA1581">
            <w:pPr>
              <w:pStyle w:val="TableParagraph"/>
              <w:numPr>
                <w:ilvl w:val="1"/>
                <w:numId w:val="21"/>
              </w:numPr>
              <w:tabs>
                <w:tab w:val="left" w:pos="1447"/>
              </w:tabs>
              <w:spacing w:before="120" w:line="302" w:lineRule="auto"/>
              <w:ind w:left="1447" w:right="167"/>
              <w:jc w:val="both"/>
              <w:rPr>
                <w:sz w:val="20"/>
              </w:rPr>
            </w:pPr>
            <w:r>
              <w:rPr>
                <w:sz w:val="20"/>
              </w:rPr>
              <w:t>Each building platform has vehicular access in accordance with DEV1-S13 Vehicle</w:t>
            </w:r>
            <w:r>
              <w:rPr>
                <w:spacing w:val="-9"/>
                <w:sz w:val="20"/>
              </w:rPr>
              <w:t xml:space="preserve"> </w:t>
            </w:r>
            <w:r>
              <w:rPr>
                <w:sz w:val="20"/>
              </w:rPr>
              <w:t>Crossings.</w:t>
            </w:r>
          </w:p>
          <w:p w14:paraId="2A685BB3" w14:textId="77777777" w:rsidR="0024171B" w:rsidRDefault="00BA1581">
            <w:pPr>
              <w:pStyle w:val="TableParagraph"/>
              <w:numPr>
                <w:ilvl w:val="1"/>
                <w:numId w:val="21"/>
              </w:numPr>
              <w:tabs>
                <w:tab w:val="left" w:pos="1446"/>
              </w:tabs>
              <w:spacing w:before="127" w:line="307" w:lineRule="auto"/>
              <w:ind w:left="1446" w:right="210"/>
              <w:jc w:val="both"/>
              <w:rPr>
                <w:sz w:val="20"/>
              </w:rPr>
            </w:pPr>
            <w:r>
              <w:rPr>
                <w:sz w:val="20"/>
              </w:rPr>
              <w:t>Is not subject to inundation in a 2% AEP storm or flood event.</w:t>
            </w:r>
          </w:p>
          <w:p w14:paraId="2A685BB4" w14:textId="77777777" w:rsidR="0024171B" w:rsidRDefault="00BA1581">
            <w:pPr>
              <w:pStyle w:val="TableParagraph"/>
              <w:numPr>
                <w:ilvl w:val="1"/>
                <w:numId w:val="21"/>
              </w:numPr>
              <w:tabs>
                <w:tab w:val="left" w:pos="1444"/>
                <w:tab w:val="left" w:pos="1446"/>
              </w:tabs>
              <w:spacing w:before="126" w:line="309" w:lineRule="auto"/>
              <w:ind w:left="1446" w:right="209"/>
              <w:jc w:val="both"/>
              <w:rPr>
                <w:sz w:val="20"/>
              </w:rPr>
            </w:pPr>
            <w:r>
              <w:rPr>
                <w:w w:val="105"/>
                <w:sz w:val="20"/>
              </w:rPr>
              <w:t>If</w:t>
            </w:r>
            <w:r>
              <w:rPr>
                <w:spacing w:val="-1"/>
                <w:w w:val="105"/>
                <w:sz w:val="20"/>
              </w:rPr>
              <w:t xml:space="preserve"> </w:t>
            </w:r>
            <w:r>
              <w:rPr>
                <w:w w:val="105"/>
                <w:sz w:val="20"/>
              </w:rPr>
              <w:t>located</w:t>
            </w:r>
            <w:r>
              <w:rPr>
                <w:spacing w:val="-1"/>
                <w:w w:val="105"/>
                <w:sz w:val="20"/>
              </w:rPr>
              <w:t xml:space="preserve"> </w:t>
            </w:r>
            <w:r>
              <w:rPr>
                <w:w w:val="105"/>
                <w:sz w:val="20"/>
              </w:rPr>
              <w:t>within</w:t>
            </w:r>
            <w:r>
              <w:rPr>
                <w:spacing w:val="-1"/>
                <w:w w:val="105"/>
                <w:sz w:val="20"/>
              </w:rPr>
              <w:t xml:space="preserve"> </w:t>
            </w:r>
            <w:r>
              <w:rPr>
                <w:w w:val="105"/>
                <w:sz w:val="20"/>
              </w:rPr>
              <w:t>the</w:t>
            </w:r>
            <w:r>
              <w:rPr>
                <w:spacing w:val="-2"/>
                <w:w w:val="105"/>
                <w:sz w:val="20"/>
              </w:rPr>
              <w:t xml:space="preserve"> </w:t>
            </w:r>
            <w:r>
              <w:rPr>
                <w:w w:val="105"/>
                <w:sz w:val="20"/>
              </w:rPr>
              <w:t>Coastal</w:t>
            </w:r>
            <w:r>
              <w:rPr>
                <w:spacing w:val="-1"/>
                <w:w w:val="105"/>
                <w:sz w:val="20"/>
              </w:rPr>
              <w:t xml:space="preserve"> </w:t>
            </w:r>
            <w:r>
              <w:rPr>
                <w:w w:val="105"/>
                <w:sz w:val="20"/>
              </w:rPr>
              <w:t>Inundation Hazard Overlay a suitable building site location</w:t>
            </w:r>
            <w:r>
              <w:rPr>
                <w:spacing w:val="-2"/>
                <w:w w:val="105"/>
                <w:sz w:val="20"/>
              </w:rPr>
              <w:t xml:space="preserve"> </w:t>
            </w:r>
            <w:r>
              <w:rPr>
                <w:w w:val="105"/>
                <w:sz w:val="20"/>
              </w:rPr>
              <w:t>and</w:t>
            </w:r>
            <w:r>
              <w:rPr>
                <w:spacing w:val="-2"/>
                <w:w w:val="105"/>
                <w:sz w:val="20"/>
              </w:rPr>
              <w:t xml:space="preserve"> </w:t>
            </w:r>
            <w:r>
              <w:rPr>
                <w:w w:val="105"/>
                <w:sz w:val="20"/>
              </w:rPr>
              <w:t>design</w:t>
            </w:r>
            <w:r>
              <w:rPr>
                <w:spacing w:val="-2"/>
                <w:w w:val="105"/>
                <w:sz w:val="20"/>
              </w:rPr>
              <w:t xml:space="preserve"> </w:t>
            </w:r>
            <w:r>
              <w:rPr>
                <w:w w:val="105"/>
                <w:sz w:val="20"/>
              </w:rPr>
              <w:t>that</w:t>
            </w:r>
            <w:r>
              <w:rPr>
                <w:spacing w:val="-1"/>
                <w:w w:val="105"/>
                <w:sz w:val="20"/>
              </w:rPr>
              <w:t xml:space="preserve"> </w:t>
            </w:r>
            <w:r>
              <w:rPr>
                <w:w w:val="105"/>
                <w:sz w:val="20"/>
              </w:rPr>
              <w:t>avoids</w:t>
            </w:r>
            <w:r>
              <w:rPr>
                <w:spacing w:val="-1"/>
                <w:w w:val="105"/>
                <w:sz w:val="20"/>
              </w:rPr>
              <w:t xml:space="preserve"> </w:t>
            </w:r>
            <w:r>
              <w:rPr>
                <w:w w:val="105"/>
                <w:sz w:val="20"/>
              </w:rPr>
              <w:t xml:space="preserve">coastal </w:t>
            </w:r>
            <w:r>
              <w:rPr>
                <w:sz w:val="20"/>
              </w:rPr>
              <w:t>inundation</w:t>
            </w:r>
            <w:r>
              <w:rPr>
                <w:spacing w:val="-2"/>
                <w:sz w:val="20"/>
              </w:rPr>
              <w:t xml:space="preserve"> </w:t>
            </w:r>
            <w:r>
              <w:rPr>
                <w:sz w:val="20"/>
              </w:rPr>
              <w:t>hazard</w:t>
            </w:r>
            <w:r>
              <w:rPr>
                <w:spacing w:val="-3"/>
                <w:sz w:val="20"/>
              </w:rPr>
              <w:t xml:space="preserve"> </w:t>
            </w:r>
            <w:r>
              <w:rPr>
                <w:sz w:val="20"/>
              </w:rPr>
              <w:t>and</w:t>
            </w:r>
            <w:r>
              <w:rPr>
                <w:spacing w:val="-3"/>
                <w:sz w:val="20"/>
              </w:rPr>
              <w:t xml:space="preserve"> </w:t>
            </w:r>
            <w:r>
              <w:rPr>
                <w:sz w:val="20"/>
              </w:rPr>
              <w:t>does</w:t>
            </w:r>
            <w:r>
              <w:rPr>
                <w:spacing w:val="-1"/>
                <w:sz w:val="20"/>
              </w:rPr>
              <w:t xml:space="preserve"> </w:t>
            </w:r>
            <w:r>
              <w:rPr>
                <w:sz w:val="20"/>
              </w:rPr>
              <w:t>not</w:t>
            </w:r>
            <w:r>
              <w:rPr>
                <w:spacing w:val="-5"/>
                <w:sz w:val="20"/>
              </w:rPr>
              <w:t xml:space="preserve"> </w:t>
            </w:r>
            <w:r>
              <w:rPr>
                <w:sz w:val="20"/>
              </w:rPr>
              <w:t xml:space="preserve">increase </w:t>
            </w:r>
            <w:r>
              <w:rPr>
                <w:w w:val="105"/>
                <w:sz w:val="20"/>
              </w:rPr>
              <w:t>hazard</w:t>
            </w:r>
            <w:r>
              <w:rPr>
                <w:spacing w:val="-11"/>
                <w:w w:val="105"/>
                <w:sz w:val="20"/>
              </w:rPr>
              <w:t xml:space="preserve"> </w:t>
            </w:r>
            <w:r>
              <w:rPr>
                <w:w w:val="105"/>
                <w:sz w:val="20"/>
              </w:rPr>
              <w:t>or</w:t>
            </w:r>
            <w:r>
              <w:rPr>
                <w:spacing w:val="-11"/>
                <w:w w:val="105"/>
                <w:sz w:val="20"/>
              </w:rPr>
              <w:t xml:space="preserve"> </w:t>
            </w:r>
            <w:r>
              <w:rPr>
                <w:w w:val="105"/>
                <w:sz w:val="20"/>
              </w:rPr>
              <w:t>other</w:t>
            </w:r>
            <w:r>
              <w:rPr>
                <w:spacing w:val="-11"/>
                <w:w w:val="105"/>
                <w:sz w:val="20"/>
              </w:rPr>
              <w:t xml:space="preserve"> </w:t>
            </w:r>
            <w:r>
              <w:rPr>
                <w:w w:val="105"/>
                <w:sz w:val="20"/>
              </w:rPr>
              <w:t>hazard</w:t>
            </w:r>
            <w:r>
              <w:rPr>
                <w:spacing w:val="-11"/>
                <w:w w:val="105"/>
                <w:sz w:val="20"/>
              </w:rPr>
              <w:t xml:space="preserve"> </w:t>
            </w:r>
            <w:r>
              <w:rPr>
                <w:w w:val="105"/>
                <w:sz w:val="20"/>
              </w:rPr>
              <w:t>risk</w:t>
            </w:r>
            <w:r>
              <w:rPr>
                <w:spacing w:val="-11"/>
                <w:w w:val="105"/>
                <w:sz w:val="20"/>
              </w:rPr>
              <w:t xml:space="preserve"> </w:t>
            </w:r>
            <w:r>
              <w:rPr>
                <w:w w:val="105"/>
                <w:sz w:val="20"/>
              </w:rPr>
              <w:t>for</w:t>
            </w:r>
            <w:r>
              <w:rPr>
                <w:spacing w:val="-11"/>
                <w:w w:val="105"/>
                <w:sz w:val="20"/>
              </w:rPr>
              <w:t xml:space="preserve"> </w:t>
            </w:r>
            <w:r>
              <w:rPr>
                <w:w w:val="105"/>
                <w:sz w:val="20"/>
              </w:rPr>
              <w:t xml:space="preserve">adjacent </w:t>
            </w:r>
            <w:r>
              <w:rPr>
                <w:spacing w:val="-2"/>
                <w:w w:val="105"/>
                <w:sz w:val="20"/>
              </w:rPr>
              <w:t>land.</w:t>
            </w:r>
          </w:p>
          <w:p w14:paraId="2A685BB5" w14:textId="77777777" w:rsidR="0024171B" w:rsidRDefault="00BA1581">
            <w:pPr>
              <w:pStyle w:val="TableParagraph"/>
              <w:numPr>
                <w:ilvl w:val="1"/>
                <w:numId w:val="21"/>
              </w:numPr>
              <w:tabs>
                <w:tab w:val="left" w:pos="710"/>
                <w:tab w:val="left" w:pos="712"/>
              </w:tabs>
              <w:spacing w:before="111" w:line="304" w:lineRule="auto"/>
              <w:ind w:left="712" w:right="110"/>
              <w:jc w:val="both"/>
              <w:rPr>
                <w:sz w:val="20"/>
              </w:rPr>
            </w:pPr>
            <w:r>
              <w:rPr>
                <w:sz w:val="20"/>
              </w:rPr>
              <w:t>A residential unit could be built on as a permitted activity</w:t>
            </w:r>
            <w:r>
              <w:rPr>
                <w:spacing w:val="-2"/>
                <w:sz w:val="20"/>
              </w:rPr>
              <w:t xml:space="preserve"> </w:t>
            </w:r>
            <w:r>
              <w:rPr>
                <w:sz w:val="20"/>
              </w:rPr>
              <w:t>in</w:t>
            </w:r>
            <w:r>
              <w:rPr>
                <w:spacing w:val="-1"/>
                <w:sz w:val="20"/>
              </w:rPr>
              <w:t xml:space="preserve"> </w:t>
            </w:r>
            <w:r>
              <w:rPr>
                <w:sz w:val="20"/>
              </w:rPr>
              <w:t>accordance</w:t>
            </w:r>
            <w:r>
              <w:rPr>
                <w:spacing w:val="-1"/>
                <w:sz w:val="20"/>
              </w:rPr>
              <w:t xml:space="preserve"> </w:t>
            </w:r>
            <w:r>
              <w:rPr>
                <w:sz w:val="20"/>
              </w:rPr>
              <w:t>with</w:t>
            </w:r>
            <w:r>
              <w:rPr>
                <w:spacing w:val="-5"/>
                <w:sz w:val="20"/>
              </w:rPr>
              <w:t xml:space="preserve"> </w:t>
            </w:r>
            <w:r>
              <w:rPr>
                <w:sz w:val="20"/>
              </w:rPr>
              <w:t>Rule DEV- R2.</w:t>
            </w:r>
          </w:p>
        </w:tc>
        <w:tc>
          <w:tcPr>
            <w:tcW w:w="4820" w:type="dxa"/>
          </w:tcPr>
          <w:p w14:paraId="2A685BB6" w14:textId="77777777" w:rsidR="0024171B" w:rsidRDefault="00BA1581">
            <w:pPr>
              <w:pStyle w:val="TableParagraph"/>
              <w:numPr>
                <w:ilvl w:val="0"/>
                <w:numId w:val="20"/>
              </w:numPr>
              <w:tabs>
                <w:tab w:val="left" w:pos="824"/>
              </w:tabs>
              <w:spacing w:before="148" w:line="408" w:lineRule="auto"/>
              <w:ind w:right="596" w:firstLine="307"/>
              <w:jc w:val="both"/>
              <w:rPr>
                <w:sz w:val="20"/>
              </w:rPr>
            </w:pPr>
            <w:r>
              <w:rPr>
                <w:spacing w:val="-2"/>
                <w:sz w:val="20"/>
              </w:rPr>
              <w:t xml:space="preserve">Activity status: Restricted discretionary </w:t>
            </w:r>
            <w:r>
              <w:rPr>
                <w:sz w:val="20"/>
              </w:rPr>
              <w:t>Matters over which discretion is restricted:</w:t>
            </w:r>
          </w:p>
          <w:p w14:paraId="2A685BB7" w14:textId="77777777" w:rsidR="0024171B" w:rsidRDefault="00BA1581">
            <w:pPr>
              <w:pStyle w:val="TableParagraph"/>
              <w:numPr>
                <w:ilvl w:val="1"/>
                <w:numId w:val="20"/>
              </w:numPr>
              <w:tabs>
                <w:tab w:val="left" w:pos="824"/>
                <w:tab w:val="left" w:pos="832"/>
              </w:tabs>
              <w:spacing w:line="283" w:lineRule="auto"/>
              <w:ind w:right="729" w:hanging="361"/>
              <w:jc w:val="both"/>
              <w:rPr>
                <w:sz w:val="20"/>
              </w:rPr>
            </w:pPr>
            <w:r>
              <w:rPr>
                <w:sz w:val="20"/>
              </w:rPr>
              <w:t>Extent of earthworks</w:t>
            </w:r>
            <w:r>
              <w:rPr>
                <w:spacing w:val="-4"/>
                <w:sz w:val="20"/>
              </w:rPr>
              <w:t xml:space="preserve"> </w:t>
            </w:r>
            <w:r>
              <w:rPr>
                <w:sz w:val="20"/>
              </w:rPr>
              <w:t>and</w:t>
            </w:r>
            <w:r>
              <w:rPr>
                <w:spacing w:val="-8"/>
                <w:sz w:val="20"/>
              </w:rPr>
              <w:t xml:space="preserve"> </w:t>
            </w:r>
            <w:r>
              <w:rPr>
                <w:sz w:val="20"/>
              </w:rPr>
              <w:t>fill</w:t>
            </w:r>
            <w:r>
              <w:rPr>
                <w:spacing w:val="-7"/>
                <w:sz w:val="20"/>
              </w:rPr>
              <w:t xml:space="preserve"> </w:t>
            </w:r>
            <w:r>
              <w:rPr>
                <w:sz w:val="20"/>
              </w:rPr>
              <w:t xml:space="preserve">material </w:t>
            </w:r>
            <w:r>
              <w:rPr>
                <w:w w:val="105"/>
                <w:sz w:val="20"/>
              </w:rPr>
              <w:t>required</w:t>
            </w:r>
            <w:r>
              <w:rPr>
                <w:spacing w:val="-4"/>
                <w:w w:val="105"/>
                <w:sz w:val="20"/>
              </w:rPr>
              <w:t xml:space="preserve"> </w:t>
            </w:r>
            <w:r>
              <w:rPr>
                <w:w w:val="105"/>
                <w:sz w:val="20"/>
              </w:rPr>
              <w:t xml:space="preserve">for building platforms and </w:t>
            </w:r>
            <w:r>
              <w:rPr>
                <w:spacing w:val="-2"/>
                <w:w w:val="105"/>
                <w:sz w:val="20"/>
              </w:rPr>
              <w:t>access.</w:t>
            </w:r>
          </w:p>
          <w:p w14:paraId="2A685BB8" w14:textId="77777777" w:rsidR="0024171B" w:rsidRDefault="00BA1581">
            <w:pPr>
              <w:pStyle w:val="TableParagraph"/>
              <w:numPr>
                <w:ilvl w:val="1"/>
                <w:numId w:val="20"/>
              </w:numPr>
              <w:tabs>
                <w:tab w:val="left" w:pos="825"/>
              </w:tabs>
              <w:spacing w:before="125"/>
              <w:ind w:left="825"/>
              <w:jc w:val="both"/>
              <w:rPr>
                <w:sz w:val="20"/>
              </w:rPr>
            </w:pPr>
            <w:r>
              <w:rPr>
                <w:sz w:val="20"/>
              </w:rPr>
              <w:t>Geotechnical</w:t>
            </w:r>
            <w:r>
              <w:rPr>
                <w:spacing w:val="-7"/>
                <w:sz w:val="20"/>
              </w:rPr>
              <w:t xml:space="preserve"> </w:t>
            </w:r>
            <w:r>
              <w:rPr>
                <w:sz w:val="20"/>
              </w:rPr>
              <w:t>suitability</w:t>
            </w:r>
            <w:r>
              <w:rPr>
                <w:spacing w:val="-6"/>
                <w:sz w:val="20"/>
              </w:rPr>
              <w:t xml:space="preserve"> </w:t>
            </w:r>
            <w:r>
              <w:rPr>
                <w:sz w:val="20"/>
              </w:rPr>
              <w:t>for</w:t>
            </w:r>
            <w:r>
              <w:rPr>
                <w:spacing w:val="-7"/>
                <w:sz w:val="20"/>
              </w:rPr>
              <w:t xml:space="preserve"> </w:t>
            </w:r>
            <w:r>
              <w:rPr>
                <w:spacing w:val="-2"/>
                <w:sz w:val="20"/>
              </w:rPr>
              <w:t>building.</w:t>
            </w:r>
          </w:p>
          <w:p w14:paraId="2A685BB9" w14:textId="77777777" w:rsidR="0024171B" w:rsidRDefault="00BA1581">
            <w:pPr>
              <w:pStyle w:val="TableParagraph"/>
              <w:numPr>
                <w:ilvl w:val="1"/>
                <w:numId w:val="20"/>
              </w:numPr>
              <w:tabs>
                <w:tab w:val="left" w:pos="828"/>
                <w:tab w:val="left" w:pos="831"/>
              </w:tabs>
              <w:spacing w:before="161" w:line="283" w:lineRule="auto"/>
              <w:ind w:left="831" w:right="313" w:hanging="360"/>
              <w:jc w:val="both"/>
              <w:rPr>
                <w:sz w:val="20"/>
              </w:rPr>
            </w:pPr>
            <w:r>
              <w:rPr>
                <w:w w:val="105"/>
                <w:sz w:val="20"/>
              </w:rPr>
              <w:t>The</w:t>
            </w:r>
            <w:r>
              <w:rPr>
                <w:spacing w:val="-10"/>
                <w:w w:val="105"/>
                <w:sz w:val="20"/>
              </w:rPr>
              <w:t xml:space="preserve"> </w:t>
            </w:r>
            <w:r>
              <w:rPr>
                <w:w w:val="105"/>
                <w:sz w:val="20"/>
              </w:rPr>
              <w:t>relationship</w:t>
            </w:r>
            <w:r>
              <w:rPr>
                <w:spacing w:val="-12"/>
                <w:w w:val="105"/>
                <w:sz w:val="20"/>
              </w:rPr>
              <w:t xml:space="preserve"> </w:t>
            </w:r>
            <w:r>
              <w:rPr>
                <w:w w:val="105"/>
                <w:sz w:val="20"/>
              </w:rPr>
              <w:t>of</w:t>
            </w:r>
            <w:r>
              <w:rPr>
                <w:spacing w:val="-10"/>
                <w:w w:val="105"/>
                <w:sz w:val="20"/>
              </w:rPr>
              <w:t xml:space="preserve"> </w:t>
            </w:r>
            <w:r>
              <w:rPr>
                <w:w w:val="105"/>
                <w:sz w:val="20"/>
              </w:rPr>
              <w:t>the</w:t>
            </w:r>
            <w:r>
              <w:rPr>
                <w:spacing w:val="-10"/>
                <w:w w:val="105"/>
                <w:sz w:val="20"/>
              </w:rPr>
              <w:t xml:space="preserve"> </w:t>
            </w:r>
            <w:r>
              <w:rPr>
                <w:w w:val="105"/>
                <w:sz w:val="20"/>
              </w:rPr>
              <w:t>building</w:t>
            </w:r>
            <w:r>
              <w:rPr>
                <w:spacing w:val="-9"/>
                <w:w w:val="105"/>
                <w:sz w:val="20"/>
              </w:rPr>
              <w:t xml:space="preserve"> </w:t>
            </w:r>
            <w:r>
              <w:rPr>
                <w:w w:val="105"/>
                <w:sz w:val="20"/>
              </w:rPr>
              <w:t xml:space="preserve">platform and future residential activities with surrounding rural activities to ensure </w:t>
            </w:r>
            <w:r>
              <w:rPr>
                <w:sz w:val="20"/>
              </w:rPr>
              <w:t xml:space="preserve">reverse sensitivity effects are avoided or </w:t>
            </w:r>
            <w:r>
              <w:rPr>
                <w:spacing w:val="-2"/>
                <w:w w:val="105"/>
                <w:sz w:val="20"/>
              </w:rPr>
              <w:t>mitigated.</w:t>
            </w:r>
          </w:p>
          <w:p w14:paraId="2A685BBA" w14:textId="77777777" w:rsidR="0024171B" w:rsidRDefault="00BA1581">
            <w:pPr>
              <w:pStyle w:val="TableParagraph"/>
              <w:numPr>
                <w:ilvl w:val="1"/>
                <w:numId w:val="20"/>
              </w:numPr>
              <w:tabs>
                <w:tab w:val="left" w:pos="825"/>
              </w:tabs>
              <w:spacing w:before="126"/>
              <w:ind w:left="825"/>
              <w:jc w:val="both"/>
              <w:rPr>
                <w:sz w:val="20"/>
              </w:rPr>
            </w:pPr>
            <w:r>
              <w:rPr>
                <w:sz w:val="20"/>
              </w:rPr>
              <w:t>Avoidance</w:t>
            </w:r>
            <w:r>
              <w:rPr>
                <w:spacing w:val="-9"/>
                <w:sz w:val="20"/>
              </w:rPr>
              <w:t xml:space="preserve"> </w:t>
            </w:r>
            <w:r>
              <w:rPr>
                <w:sz w:val="20"/>
              </w:rPr>
              <w:t>of</w:t>
            </w:r>
            <w:r>
              <w:rPr>
                <w:spacing w:val="-8"/>
                <w:sz w:val="20"/>
              </w:rPr>
              <w:t xml:space="preserve"> </w:t>
            </w:r>
            <w:r>
              <w:rPr>
                <w:sz w:val="20"/>
              </w:rPr>
              <w:t>natural</w:t>
            </w:r>
            <w:r>
              <w:rPr>
                <w:spacing w:val="-11"/>
                <w:sz w:val="20"/>
              </w:rPr>
              <w:t xml:space="preserve"> </w:t>
            </w:r>
            <w:r>
              <w:rPr>
                <w:spacing w:val="-2"/>
                <w:sz w:val="20"/>
              </w:rPr>
              <w:t>hazards.</w:t>
            </w:r>
          </w:p>
          <w:p w14:paraId="2A685BBB" w14:textId="77777777" w:rsidR="0024171B" w:rsidRDefault="00BA1581">
            <w:pPr>
              <w:pStyle w:val="TableParagraph"/>
              <w:numPr>
                <w:ilvl w:val="1"/>
                <w:numId w:val="20"/>
              </w:numPr>
              <w:tabs>
                <w:tab w:val="left" w:pos="825"/>
              </w:tabs>
              <w:spacing w:before="161"/>
              <w:ind w:left="825"/>
              <w:jc w:val="both"/>
              <w:rPr>
                <w:sz w:val="20"/>
              </w:rPr>
            </w:pPr>
            <w:r>
              <w:rPr>
                <w:sz w:val="20"/>
              </w:rPr>
              <w:t>Effects</w:t>
            </w:r>
            <w:r>
              <w:rPr>
                <w:spacing w:val="-14"/>
                <w:sz w:val="20"/>
              </w:rPr>
              <w:t xml:space="preserve"> </w:t>
            </w:r>
            <w:r>
              <w:rPr>
                <w:sz w:val="20"/>
              </w:rPr>
              <w:t>on</w:t>
            </w:r>
            <w:r>
              <w:rPr>
                <w:spacing w:val="-13"/>
                <w:sz w:val="20"/>
              </w:rPr>
              <w:t xml:space="preserve"> </w:t>
            </w:r>
            <w:r>
              <w:rPr>
                <w:sz w:val="20"/>
              </w:rPr>
              <w:t>landscape</w:t>
            </w:r>
            <w:r>
              <w:rPr>
                <w:spacing w:val="-13"/>
                <w:sz w:val="20"/>
              </w:rPr>
              <w:t xml:space="preserve"> </w:t>
            </w:r>
            <w:r>
              <w:rPr>
                <w:sz w:val="20"/>
              </w:rPr>
              <w:t>and</w:t>
            </w:r>
            <w:r>
              <w:rPr>
                <w:spacing w:val="-12"/>
                <w:sz w:val="20"/>
              </w:rPr>
              <w:t xml:space="preserve"> </w:t>
            </w:r>
            <w:r>
              <w:rPr>
                <w:spacing w:val="-2"/>
                <w:sz w:val="20"/>
              </w:rPr>
              <w:t>amenity.</w:t>
            </w:r>
          </w:p>
          <w:p w14:paraId="2A685BBC" w14:textId="77777777" w:rsidR="0024171B" w:rsidRDefault="00BA1581">
            <w:pPr>
              <w:pStyle w:val="TableParagraph"/>
              <w:numPr>
                <w:ilvl w:val="1"/>
                <w:numId w:val="20"/>
              </w:numPr>
              <w:tabs>
                <w:tab w:val="left" w:pos="829"/>
              </w:tabs>
              <w:spacing w:before="164"/>
              <w:ind w:left="829" w:hanging="360"/>
              <w:rPr>
                <w:sz w:val="20"/>
              </w:rPr>
            </w:pPr>
            <w:r>
              <w:rPr>
                <w:sz w:val="20"/>
              </w:rPr>
              <w:t>Measures</w:t>
            </w:r>
            <w:r>
              <w:rPr>
                <w:spacing w:val="2"/>
                <w:sz w:val="20"/>
              </w:rPr>
              <w:t xml:space="preserve"> </w:t>
            </w:r>
            <w:r>
              <w:rPr>
                <w:sz w:val="20"/>
              </w:rPr>
              <w:t>to</w:t>
            </w:r>
            <w:r>
              <w:rPr>
                <w:spacing w:val="2"/>
                <w:sz w:val="20"/>
              </w:rPr>
              <w:t xml:space="preserve"> </w:t>
            </w:r>
            <w:r>
              <w:rPr>
                <w:sz w:val="20"/>
              </w:rPr>
              <w:t>avoid storm</w:t>
            </w:r>
            <w:r>
              <w:rPr>
                <w:spacing w:val="4"/>
                <w:sz w:val="20"/>
              </w:rPr>
              <w:t xml:space="preserve"> </w:t>
            </w:r>
            <w:r>
              <w:rPr>
                <w:sz w:val="20"/>
              </w:rPr>
              <w:t>or</w:t>
            </w:r>
            <w:r>
              <w:rPr>
                <w:spacing w:val="6"/>
                <w:sz w:val="20"/>
              </w:rPr>
              <w:t xml:space="preserve"> </w:t>
            </w:r>
            <w:r>
              <w:rPr>
                <w:sz w:val="20"/>
              </w:rPr>
              <w:t xml:space="preserve">flood </w:t>
            </w:r>
            <w:r>
              <w:rPr>
                <w:spacing w:val="-2"/>
                <w:sz w:val="20"/>
              </w:rPr>
              <w:t>events.</w:t>
            </w:r>
          </w:p>
        </w:tc>
      </w:tr>
      <w:tr w:rsidR="0024171B" w14:paraId="2A685BC0" w14:textId="77777777">
        <w:trPr>
          <w:trHeight w:val="469"/>
        </w:trPr>
        <w:tc>
          <w:tcPr>
            <w:tcW w:w="1841" w:type="dxa"/>
            <w:shd w:val="clear" w:color="auto" w:fill="92D050"/>
          </w:tcPr>
          <w:p w14:paraId="2A685BBE" w14:textId="77777777" w:rsidR="0024171B" w:rsidRDefault="00BA1581">
            <w:pPr>
              <w:pStyle w:val="TableParagraph"/>
              <w:spacing w:before="148"/>
              <w:ind w:left="114"/>
              <w:rPr>
                <w:sz w:val="20"/>
              </w:rPr>
            </w:pPr>
            <w:r>
              <w:rPr>
                <w:w w:val="85"/>
                <w:sz w:val="20"/>
              </w:rPr>
              <w:t>DEV</w:t>
            </w:r>
            <w:r>
              <w:rPr>
                <w:spacing w:val="24"/>
                <w:sz w:val="20"/>
              </w:rPr>
              <w:t xml:space="preserve"> </w:t>
            </w:r>
            <w:r>
              <w:rPr>
                <w:w w:val="85"/>
                <w:sz w:val="20"/>
              </w:rPr>
              <w:t>X-SUB-</w:t>
            </w:r>
            <w:r>
              <w:rPr>
                <w:spacing w:val="-5"/>
                <w:w w:val="85"/>
                <w:sz w:val="20"/>
              </w:rPr>
              <w:t>S5</w:t>
            </w:r>
          </w:p>
        </w:tc>
        <w:tc>
          <w:tcPr>
            <w:tcW w:w="8286" w:type="dxa"/>
            <w:gridSpan w:val="2"/>
            <w:shd w:val="clear" w:color="auto" w:fill="92D050"/>
          </w:tcPr>
          <w:p w14:paraId="2A685BBF" w14:textId="77777777" w:rsidR="0024171B" w:rsidRDefault="00BA1581">
            <w:pPr>
              <w:pStyle w:val="TableParagraph"/>
              <w:spacing w:before="148"/>
              <w:ind w:left="114"/>
              <w:rPr>
                <w:sz w:val="20"/>
              </w:rPr>
            </w:pPr>
            <w:r>
              <w:rPr>
                <w:spacing w:val="-5"/>
                <w:sz w:val="20"/>
              </w:rPr>
              <w:t>Vehicle</w:t>
            </w:r>
            <w:r>
              <w:rPr>
                <w:spacing w:val="-2"/>
                <w:sz w:val="20"/>
              </w:rPr>
              <w:t xml:space="preserve"> Crossings</w:t>
            </w:r>
          </w:p>
        </w:tc>
      </w:tr>
    </w:tbl>
    <w:p w14:paraId="2A685BC1" w14:textId="77777777" w:rsidR="0024171B" w:rsidRDefault="0024171B">
      <w:pPr>
        <w:pStyle w:val="TableParagraph"/>
        <w:rPr>
          <w:sz w:val="20"/>
        </w:rPr>
        <w:sectPr w:rsidR="0024171B" w:rsidSect="00CD3F93">
          <w:pgSz w:w="11920" w:h="16850"/>
          <w:pgMar w:top="1135" w:right="425" w:bottom="1540" w:left="708" w:header="142" w:footer="1302" w:gutter="0"/>
          <w:cols w:space="720"/>
        </w:sectPr>
      </w:pPr>
    </w:p>
    <w:p w14:paraId="2A685BC2"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3614"/>
        <w:gridCol w:w="4804"/>
      </w:tblGrid>
      <w:tr w:rsidR="0024171B" w14:paraId="2A685BD6" w14:textId="77777777">
        <w:trPr>
          <w:trHeight w:val="9194"/>
        </w:trPr>
        <w:tc>
          <w:tcPr>
            <w:tcW w:w="5320" w:type="dxa"/>
            <w:gridSpan w:val="2"/>
          </w:tcPr>
          <w:p w14:paraId="2A685BC3" w14:textId="77777777" w:rsidR="0024171B" w:rsidRDefault="00BA1581">
            <w:pPr>
              <w:pStyle w:val="TableParagraph"/>
              <w:numPr>
                <w:ilvl w:val="0"/>
                <w:numId w:val="19"/>
              </w:numPr>
              <w:tabs>
                <w:tab w:val="left" w:pos="538"/>
                <w:tab w:val="left" w:pos="573"/>
              </w:tabs>
              <w:spacing w:before="148" w:line="307" w:lineRule="auto"/>
              <w:ind w:right="270" w:hanging="394"/>
              <w:jc w:val="both"/>
              <w:rPr>
                <w:sz w:val="20"/>
              </w:rPr>
            </w:pPr>
            <w:r>
              <w:rPr>
                <w:w w:val="105"/>
                <w:sz w:val="20"/>
              </w:rPr>
              <w:t xml:space="preserve">New vehicle crossings on to roads shall be </w:t>
            </w:r>
            <w:r>
              <w:rPr>
                <w:sz w:val="20"/>
              </w:rPr>
              <w:t xml:space="preserve">designed, </w:t>
            </w:r>
            <w:proofErr w:type="gramStart"/>
            <w:r>
              <w:rPr>
                <w:sz w:val="20"/>
              </w:rPr>
              <w:t>constructed</w:t>
            </w:r>
            <w:proofErr w:type="gramEnd"/>
            <w:r>
              <w:rPr>
                <w:sz w:val="20"/>
              </w:rPr>
              <w:t xml:space="preserve"> and located in accordance </w:t>
            </w:r>
            <w:r>
              <w:rPr>
                <w:w w:val="105"/>
                <w:sz w:val="20"/>
              </w:rPr>
              <w:t xml:space="preserve">with the Kaipara District Council Engineering </w:t>
            </w:r>
            <w:r>
              <w:rPr>
                <w:sz w:val="20"/>
              </w:rPr>
              <w:t xml:space="preserve">Standards 2011 or any relevant update, and shall </w:t>
            </w:r>
            <w:r>
              <w:rPr>
                <w:w w:val="105"/>
                <w:sz w:val="20"/>
              </w:rPr>
              <w:t>comply with the following:</w:t>
            </w:r>
          </w:p>
          <w:p w14:paraId="2A685BC4" w14:textId="77777777" w:rsidR="0024171B" w:rsidRDefault="00BA1581">
            <w:pPr>
              <w:pStyle w:val="TableParagraph"/>
              <w:numPr>
                <w:ilvl w:val="1"/>
                <w:numId w:val="19"/>
              </w:numPr>
              <w:tabs>
                <w:tab w:val="left" w:pos="852"/>
                <w:tab w:val="left" w:pos="856"/>
              </w:tabs>
              <w:spacing w:before="122" w:line="307" w:lineRule="auto"/>
              <w:ind w:right="371" w:hanging="286"/>
              <w:jc w:val="both"/>
              <w:rPr>
                <w:sz w:val="20"/>
              </w:rPr>
            </w:pPr>
            <w:r>
              <w:rPr>
                <w:sz w:val="20"/>
              </w:rPr>
              <w:t xml:space="preserve">No vehicle crossing shall be situated within 10m of any road intersection (as measured from the meeting point of the main kerb alignments) unless onsite manoeuvring is </w:t>
            </w:r>
            <w:r>
              <w:rPr>
                <w:spacing w:val="-2"/>
                <w:sz w:val="20"/>
              </w:rPr>
              <w:t>provided.</w:t>
            </w:r>
          </w:p>
          <w:p w14:paraId="2A685BC5" w14:textId="77777777" w:rsidR="0024171B" w:rsidRDefault="00BA1581">
            <w:pPr>
              <w:pStyle w:val="TableParagraph"/>
              <w:numPr>
                <w:ilvl w:val="1"/>
                <w:numId w:val="19"/>
              </w:numPr>
              <w:tabs>
                <w:tab w:val="left" w:pos="852"/>
                <w:tab w:val="left" w:pos="856"/>
              </w:tabs>
              <w:spacing w:before="114" w:line="283" w:lineRule="auto"/>
              <w:ind w:right="233" w:hanging="286"/>
              <w:jc w:val="both"/>
              <w:rPr>
                <w:sz w:val="20"/>
              </w:rPr>
            </w:pPr>
            <w:r>
              <w:rPr>
                <w:sz w:val="20"/>
              </w:rPr>
              <w:t>The minimum spacing between vehicle crossings</w:t>
            </w:r>
            <w:r>
              <w:rPr>
                <w:spacing w:val="-5"/>
                <w:sz w:val="20"/>
              </w:rPr>
              <w:t xml:space="preserve"> </w:t>
            </w:r>
            <w:r>
              <w:rPr>
                <w:sz w:val="20"/>
              </w:rPr>
              <w:t>on</w:t>
            </w:r>
            <w:r>
              <w:rPr>
                <w:spacing w:val="-8"/>
                <w:sz w:val="20"/>
              </w:rPr>
              <w:t xml:space="preserve"> </w:t>
            </w:r>
            <w:r>
              <w:rPr>
                <w:sz w:val="20"/>
              </w:rPr>
              <w:t>the</w:t>
            </w:r>
            <w:r>
              <w:rPr>
                <w:spacing w:val="-7"/>
                <w:sz w:val="20"/>
              </w:rPr>
              <w:t xml:space="preserve"> </w:t>
            </w:r>
            <w:r>
              <w:rPr>
                <w:sz w:val="20"/>
              </w:rPr>
              <w:t>same</w:t>
            </w:r>
            <w:r>
              <w:rPr>
                <w:spacing w:val="-7"/>
                <w:sz w:val="20"/>
              </w:rPr>
              <w:t xml:space="preserve"> </w:t>
            </w:r>
            <w:r>
              <w:rPr>
                <w:sz w:val="20"/>
              </w:rPr>
              <w:t>side</w:t>
            </w:r>
            <w:r>
              <w:rPr>
                <w:spacing w:val="-2"/>
                <w:sz w:val="20"/>
              </w:rPr>
              <w:t xml:space="preserve"> </w:t>
            </w:r>
            <w:r>
              <w:rPr>
                <w:sz w:val="20"/>
              </w:rPr>
              <w:t>of</w:t>
            </w:r>
            <w:r>
              <w:rPr>
                <w:spacing w:val="-8"/>
                <w:sz w:val="20"/>
              </w:rPr>
              <w:t xml:space="preserve"> </w:t>
            </w:r>
            <w:r>
              <w:rPr>
                <w:sz w:val="20"/>
              </w:rPr>
              <w:t>any</w:t>
            </w:r>
            <w:r>
              <w:rPr>
                <w:spacing w:val="-6"/>
                <w:sz w:val="20"/>
              </w:rPr>
              <w:t xml:space="preserve"> </w:t>
            </w:r>
            <w:r>
              <w:rPr>
                <w:sz w:val="20"/>
              </w:rPr>
              <w:t>road</w:t>
            </w:r>
            <w:r>
              <w:rPr>
                <w:spacing w:val="-9"/>
                <w:sz w:val="20"/>
              </w:rPr>
              <w:t xml:space="preserve"> </w:t>
            </w:r>
            <w:r>
              <w:rPr>
                <w:sz w:val="20"/>
              </w:rPr>
              <w:t xml:space="preserve">shall be </w:t>
            </w:r>
            <w:r>
              <w:rPr>
                <w:spacing w:val="-4"/>
                <w:sz w:val="20"/>
              </w:rPr>
              <w:t>2m.</w:t>
            </w:r>
          </w:p>
          <w:p w14:paraId="2A685BC6" w14:textId="77777777" w:rsidR="0024171B" w:rsidRDefault="00BA1581">
            <w:pPr>
              <w:pStyle w:val="TableParagraph"/>
              <w:numPr>
                <w:ilvl w:val="1"/>
                <w:numId w:val="19"/>
              </w:numPr>
              <w:tabs>
                <w:tab w:val="left" w:pos="851"/>
                <w:tab w:val="left" w:pos="856"/>
              </w:tabs>
              <w:spacing w:before="122" w:line="283" w:lineRule="auto"/>
              <w:ind w:right="230" w:hanging="286"/>
              <w:jc w:val="both"/>
              <w:rPr>
                <w:sz w:val="20"/>
              </w:rPr>
            </w:pPr>
            <w:r>
              <w:rPr>
                <w:sz w:val="20"/>
              </w:rPr>
              <w:t>No more than one vehicle crossing is provided to</w:t>
            </w:r>
            <w:r>
              <w:rPr>
                <w:spacing w:val="-5"/>
                <w:sz w:val="20"/>
              </w:rPr>
              <w:t xml:space="preserve"> </w:t>
            </w:r>
            <w:r>
              <w:rPr>
                <w:sz w:val="20"/>
              </w:rPr>
              <w:t>each</w:t>
            </w:r>
            <w:r>
              <w:rPr>
                <w:spacing w:val="-6"/>
                <w:sz w:val="20"/>
              </w:rPr>
              <w:t xml:space="preserve"> </w:t>
            </w:r>
            <w:r>
              <w:rPr>
                <w:sz w:val="20"/>
              </w:rPr>
              <w:t>lot,</w:t>
            </w:r>
            <w:r>
              <w:rPr>
                <w:spacing w:val="-8"/>
                <w:sz w:val="20"/>
              </w:rPr>
              <w:t xml:space="preserve"> </w:t>
            </w:r>
            <w:r>
              <w:rPr>
                <w:sz w:val="20"/>
              </w:rPr>
              <w:t>except</w:t>
            </w:r>
            <w:r>
              <w:rPr>
                <w:spacing w:val="-6"/>
                <w:sz w:val="20"/>
              </w:rPr>
              <w:t xml:space="preserve"> </w:t>
            </w:r>
            <w:r>
              <w:rPr>
                <w:sz w:val="20"/>
              </w:rPr>
              <w:t>where</w:t>
            </w:r>
            <w:r>
              <w:rPr>
                <w:spacing w:val="-5"/>
                <w:sz w:val="20"/>
              </w:rPr>
              <w:t xml:space="preserve"> </w:t>
            </w:r>
            <w:r>
              <w:rPr>
                <w:sz w:val="20"/>
              </w:rPr>
              <w:t>a</w:t>
            </w:r>
            <w:r>
              <w:rPr>
                <w:spacing w:val="-6"/>
                <w:sz w:val="20"/>
              </w:rPr>
              <w:t xml:space="preserve"> </w:t>
            </w:r>
            <w:r>
              <w:rPr>
                <w:sz w:val="20"/>
              </w:rPr>
              <w:t>vehicle</w:t>
            </w:r>
            <w:r>
              <w:rPr>
                <w:spacing w:val="-5"/>
                <w:sz w:val="20"/>
              </w:rPr>
              <w:t xml:space="preserve"> </w:t>
            </w:r>
            <w:r>
              <w:rPr>
                <w:sz w:val="20"/>
              </w:rPr>
              <w:t>crossing</w:t>
            </w:r>
            <w:r>
              <w:rPr>
                <w:spacing w:val="-7"/>
                <w:sz w:val="20"/>
              </w:rPr>
              <w:t xml:space="preserve"> </w:t>
            </w:r>
            <w:r>
              <w:rPr>
                <w:sz w:val="20"/>
              </w:rPr>
              <w:t>is</w:t>
            </w:r>
            <w:r>
              <w:rPr>
                <w:spacing w:val="-5"/>
                <w:sz w:val="20"/>
              </w:rPr>
              <w:t xml:space="preserve"> </w:t>
            </w:r>
            <w:r>
              <w:rPr>
                <w:sz w:val="20"/>
              </w:rPr>
              <w:t>a double width crossing and serves more than one site, in which case the vehicle crossing width shall be a maximum of 7m.</w:t>
            </w:r>
          </w:p>
          <w:p w14:paraId="2A685BC7" w14:textId="77777777" w:rsidR="0024171B" w:rsidRDefault="00BA1581">
            <w:pPr>
              <w:pStyle w:val="TableParagraph"/>
              <w:numPr>
                <w:ilvl w:val="1"/>
                <w:numId w:val="19"/>
              </w:numPr>
              <w:tabs>
                <w:tab w:val="left" w:pos="852"/>
              </w:tabs>
              <w:spacing w:before="124"/>
              <w:ind w:left="852" w:hanging="282"/>
              <w:jc w:val="both"/>
              <w:rPr>
                <w:sz w:val="20"/>
              </w:rPr>
            </w:pPr>
            <w:r>
              <w:rPr>
                <w:sz w:val="20"/>
              </w:rPr>
              <w:t>Formed</w:t>
            </w:r>
            <w:r>
              <w:rPr>
                <w:spacing w:val="-9"/>
                <w:sz w:val="20"/>
              </w:rPr>
              <w:t xml:space="preserve"> </w:t>
            </w:r>
            <w:r>
              <w:rPr>
                <w:sz w:val="20"/>
              </w:rPr>
              <w:t>with</w:t>
            </w:r>
            <w:r>
              <w:rPr>
                <w:spacing w:val="-8"/>
                <w:sz w:val="20"/>
              </w:rPr>
              <w:t xml:space="preserve"> </w:t>
            </w:r>
            <w:r>
              <w:rPr>
                <w:sz w:val="20"/>
              </w:rPr>
              <w:t>a sealed</w:t>
            </w:r>
            <w:r>
              <w:rPr>
                <w:spacing w:val="-9"/>
                <w:sz w:val="20"/>
              </w:rPr>
              <w:t xml:space="preserve"> </w:t>
            </w:r>
            <w:r>
              <w:rPr>
                <w:sz w:val="20"/>
              </w:rPr>
              <w:t>all-weather</w:t>
            </w:r>
            <w:r>
              <w:rPr>
                <w:spacing w:val="-9"/>
                <w:sz w:val="20"/>
              </w:rPr>
              <w:t xml:space="preserve"> </w:t>
            </w:r>
            <w:r>
              <w:rPr>
                <w:spacing w:val="-2"/>
                <w:sz w:val="20"/>
              </w:rPr>
              <w:t>surface.</w:t>
            </w:r>
          </w:p>
          <w:p w14:paraId="2A685BC8" w14:textId="77777777" w:rsidR="0024171B" w:rsidRDefault="00BA1581">
            <w:pPr>
              <w:pStyle w:val="TableParagraph"/>
              <w:numPr>
                <w:ilvl w:val="1"/>
                <w:numId w:val="19"/>
              </w:numPr>
              <w:tabs>
                <w:tab w:val="left" w:pos="852"/>
                <w:tab w:val="left" w:pos="856"/>
              </w:tabs>
              <w:spacing w:before="161" w:line="283" w:lineRule="auto"/>
              <w:ind w:right="235" w:hanging="286"/>
              <w:jc w:val="both"/>
              <w:rPr>
                <w:sz w:val="20"/>
              </w:rPr>
            </w:pPr>
            <w:r>
              <w:rPr>
                <w:sz w:val="20"/>
              </w:rPr>
              <w:t>For</w:t>
            </w:r>
            <w:r>
              <w:rPr>
                <w:spacing w:val="-3"/>
                <w:sz w:val="20"/>
              </w:rPr>
              <w:t xml:space="preserve"> </w:t>
            </w:r>
            <w:r>
              <w:rPr>
                <w:sz w:val="20"/>
              </w:rPr>
              <w:t>an</w:t>
            </w:r>
            <w:r>
              <w:rPr>
                <w:spacing w:val="-2"/>
                <w:sz w:val="20"/>
              </w:rPr>
              <w:t xml:space="preserve"> </w:t>
            </w:r>
            <w:r>
              <w:rPr>
                <w:sz w:val="20"/>
              </w:rPr>
              <w:t>accessway</w:t>
            </w:r>
            <w:r>
              <w:rPr>
                <w:spacing w:val="-2"/>
                <w:sz w:val="20"/>
              </w:rPr>
              <w:t xml:space="preserve"> </w:t>
            </w:r>
            <w:r>
              <w:rPr>
                <w:sz w:val="20"/>
              </w:rPr>
              <w:t>or</w:t>
            </w:r>
            <w:r>
              <w:rPr>
                <w:spacing w:val="-3"/>
                <w:sz w:val="20"/>
              </w:rPr>
              <w:t xml:space="preserve"> </w:t>
            </w:r>
            <w:r>
              <w:rPr>
                <w:sz w:val="20"/>
              </w:rPr>
              <w:t>driveway</w:t>
            </w:r>
            <w:r>
              <w:rPr>
                <w:spacing w:val="-2"/>
                <w:sz w:val="20"/>
              </w:rPr>
              <w:t xml:space="preserve"> </w:t>
            </w:r>
            <w:r>
              <w:rPr>
                <w:sz w:val="20"/>
              </w:rPr>
              <w:t>servicing</w:t>
            </w:r>
            <w:r>
              <w:rPr>
                <w:spacing w:val="-3"/>
                <w:sz w:val="20"/>
              </w:rPr>
              <w:t xml:space="preserve"> </w:t>
            </w:r>
            <w:r>
              <w:rPr>
                <w:sz w:val="20"/>
              </w:rPr>
              <w:t>up</w:t>
            </w:r>
            <w:r>
              <w:rPr>
                <w:spacing w:val="-3"/>
                <w:sz w:val="20"/>
              </w:rPr>
              <w:t xml:space="preserve"> </w:t>
            </w:r>
            <w:r>
              <w:rPr>
                <w:sz w:val="20"/>
              </w:rPr>
              <w:t>to</w:t>
            </w:r>
            <w:r>
              <w:rPr>
                <w:spacing w:val="-7"/>
                <w:sz w:val="20"/>
              </w:rPr>
              <w:t xml:space="preserve"> </w:t>
            </w:r>
            <w:r>
              <w:rPr>
                <w:sz w:val="20"/>
              </w:rPr>
              <w:t xml:space="preserve">6 </w:t>
            </w:r>
            <w:r>
              <w:rPr>
                <w:w w:val="105"/>
                <w:sz w:val="20"/>
              </w:rPr>
              <w:t xml:space="preserve">residential units the minimum width shall be </w:t>
            </w:r>
            <w:r>
              <w:rPr>
                <w:spacing w:val="-2"/>
                <w:w w:val="105"/>
                <w:sz w:val="20"/>
              </w:rPr>
              <w:t>3.0m.</w:t>
            </w:r>
          </w:p>
          <w:p w14:paraId="2A685BC9" w14:textId="77777777" w:rsidR="0024171B" w:rsidRDefault="00BA1581">
            <w:pPr>
              <w:pStyle w:val="TableParagraph"/>
              <w:numPr>
                <w:ilvl w:val="1"/>
                <w:numId w:val="19"/>
              </w:numPr>
              <w:tabs>
                <w:tab w:val="left" w:pos="852"/>
                <w:tab w:val="left" w:pos="856"/>
              </w:tabs>
              <w:spacing w:before="122" w:line="283" w:lineRule="auto"/>
              <w:ind w:right="231" w:hanging="286"/>
              <w:jc w:val="both"/>
              <w:rPr>
                <w:sz w:val="20"/>
              </w:rPr>
            </w:pPr>
            <w:r>
              <w:rPr>
                <w:sz w:val="20"/>
              </w:rPr>
              <w:t>For</w:t>
            </w:r>
            <w:r>
              <w:rPr>
                <w:spacing w:val="-14"/>
                <w:sz w:val="20"/>
              </w:rPr>
              <w:t xml:space="preserve"> </w:t>
            </w:r>
            <w:r>
              <w:rPr>
                <w:sz w:val="20"/>
              </w:rPr>
              <w:t>an</w:t>
            </w:r>
            <w:r>
              <w:rPr>
                <w:spacing w:val="-14"/>
                <w:sz w:val="20"/>
              </w:rPr>
              <w:t xml:space="preserve"> </w:t>
            </w:r>
            <w:r>
              <w:rPr>
                <w:sz w:val="20"/>
              </w:rPr>
              <w:t>accessway</w:t>
            </w:r>
            <w:r>
              <w:rPr>
                <w:spacing w:val="-14"/>
                <w:sz w:val="20"/>
              </w:rPr>
              <w:t xml:space="preserve"> </w:t>
            </w:r>
            <w:r>
              <w:rPr>
                <w:sz w:val="20"/>
              </w:rPr>
              <w:t>or</w:t>
            </w:r>
            <w:r>
              <w:rPr>
                <w:spacing w:val="-14"/>
                <w:sz w:val="20"/>
              </w:rPr>
              <w:t xml:space="preserve"> </w:t>
            </w:r>
            <w:r>
              <w:rPr>
                <w:sz w:val="20"/>
              </w:rPr>
              <w:t>driveway</w:t>
            </w:r>
            <w:r>
              <w:rPr>
                <w:spacing w:val="-14"/>
                <w:sz w:val="20"/>
              </w:rPr>
              <w:t xml:space="preserve"> </w:t>
            </w:r>
            <w:r>
              <w:rPr>
                <w:sz w:val="20"/>
              </w:rPr>
              <w:t>servicing</w:t>
            </w:r>
            <w:r>
              <w:rPr>
                <w:spacing w:val="-14"/>
                <w:sz w:val="20"/>
              </w:rPr>
              <w:t xml:space="preserve"> </w:t>
            </w:r>
            <w:r>
              <w:rPr>
                <w:sz w:val="20"/>
              </w:rPr>
              <w:t>up</w:t>
            </w:r>
            <w:r>
              <w:rPr>
                <w:spacing w:val="-14"/>
                <w:sz w:val="20"/>
              </w:rPr>
              <w:t xml:space="preserve"> </w:t>
            </w:r>
            <w:r>
              <w:rPr>
                <w:sz w:val="20"/>
              </w:rPr>
              <w:t>to</w:t>
            </w:r>
            <w:r>
              <w:rPr>
                <w:spacing w:val="-14"/>
                <w:sz w:val="20"/>
              </w:rPr>
              <w:t xml:space="preserve"> </w:t>
            </w:r>
            <w:r>
              <w:rPr>
                <w:sz w:val="20"/>
              </w:rPr>
              <w:t xml:space="preserve">10 </w:t>
            </w:r>
            <w:r>
              <w:rPr>
                <w:w w:val="105"/>
                <w:sz w:val="20"/>
              </w:rPr>
              <w:t>residential</w:t>
            </w:r>
            <w:r>
              <w:rPr>
                <w:spacing w:val="-13"/>
                <w:w w:val="105"/>
                <w:sz w:val="20"/>
              </w:rPr>
              <w:t xml:space="preserve"> </w:t>
            </w:r>
            <w:r>
              <w:rPr>
                <w:w w:val="105"/>
                <w:sz w:val="20"/>
              </w:rPr>
              <w:t>units</w:t>
            </w:r>
            <w:r>
              <w:rPr>
                <w:spacing w:val="-14"/>
                <w:w w:val="105"/>
                <w:sz w:val="20"/>
              </w:rPr>
              <w:t xml:space="preserve"> </w:t>
            </w:r>
            <w:r>
              <w:rPr>
                <w:w w:val="105"/>
                <w:sz w:val="20"/>
              </w:rPr>
              <w:t>the</w:t>
            </w:r>
            <w:r>
              <w:rPr>
                <w:spacing w:val="-14"/>
                <w:w w:val="105"/>
                <w:sz w:val="20"/>
              </w:rPr>
              <w:t xml:space="preserve"> </w:t>
            </w:r>
            <w:r>
              <w:rPr>
                <w:w w:val="105"/>
                <w:sz w:val="20"/>
              </w:rPr>
              <w:t>minimum</w:t>
            </w:r>
            <w:r>
              <w:rPr>
                <w:spacing w:val="-14"/>
                <w:w w:val="105"/>
                <w:sz w:val="20"/>
              </w:rPr>
              <w:t xml:space="preserve"> </w:t>
            </w:r>
            <w:r>
              <w:rPr>
                <w:w w:val="105"/>
                <w:sz w:val="20"/>
              </w:rPr>
              <w:t>legal</w:t>
            </w:r>
            <w:r>
              <w:rPr>
                <w:spacing w:val="-13"/>
                <w:w w:val="105"/>
                <w:sz w:val="20"/>
              </w:rPr>
              <w:t xml:space="preserve"> </w:t>
            </w:r>
            <w:r>
              <w:rPr>
                <w:w w:val="105"/>
                <w:sz w:val="20"/>
              </w:rPr>
              <w:t>width</w:t>
            </w:r>
            <w:r>
              <w:rPr>
                <w:spacing w:val="-13"/>
                <w:w w:val="105"/>
                <w:sz w:val="20"/>
              </w:rPr>
              <w:t xml:space="preserve"> </w:t>
            </w:r>
            <w:r>
              <w:rPr>
                <w:w w:val="105"/>
                <w:sz w:val="20"/>
              </w:rPr>
              <w:t>shall be 8.0m.</w:t>
            </w:r>
          </w:p>
          <w:p w14:paraId="2A685BCA" w14:textId="77777777" w:rsidR="0024171B" w:rsidRDefault="00BA1581">
            <w:pPr>
              <w:pStyle w:val="TableParagraph"/>
              <w:numPr>
                <w:ilvl w:val="1"/>
                <w:numId w:val="19"/>
              </w:numPr>
              <w:tabs>
                <w:tab w:val="left" w:pos="852"/>
                <w:tab w:val="left" w:pos="856"/>
              </w:tabs>
              <w:spacing w:before="122" w:line="283" w:lineRule="auto"/>
              <w:ind w:right="234" w:hanging="286"/>
              <w:jc w:val="both"/>
              <w:rPr>
                <w:sz w:val="20"/>
              </w:rPr>
            </w:pPr>
            <w:r>
              <w:rPr>
                <w:sz w:val="20"/>
              </w:rPr>
              <w:t xml:space="preserve">Shall serve no more than four parking spaces, should vehicles be required to reverse from a </w:t>
            </w:r>
            <w:r>
              <w:rPr>
                <w:spacing w:val="-2"/>
                <w:sz w:val="20"/>
              </w:rPr>
              <w:t>site.</w:t>
            </w:r>
          </w:p>
        </w:tc>
        <w:tc>
          <w:tcPr>
            <w:tcW w:w="4804" w:type="dxa"/>
          </w:tcPr>
          <w:p w14:paraId="2A685BCB" w14:textId="77777777" w:rsidR="0024171B" w:rsidRDefault="00BA1581">
            <w:pPr>
              <w:pStyle w:val="TableParagraph"/>
              <w:numPr>
                <w:ilvl w:val="0"/>
                <w:numId w:val="18"/>
              </w:numPr>
              <w:tabs>
                <w:tab w:val="left" w:pos="111"/>
                <w:tab w:val="left" w:pos="385"/>
              </w:tabs>
              <w:spacing w:before="148" w:line="408" w:lineRule="auto"/>
              <w:ind w:right="931" w:hanging="53"/>
              <w:jc w:val="both"/>
              <w:rPr>
                <w:sz w:val="20"/>
              </w:rPr>
            </w:pPr>
            <w:r>
              <w:rPr>
                <w:sz w:val="20"/>
              </w:rPr>
              <w:t>Activity status: Restricted discretionary 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BCC" w14:textId="77777777" w:rsidR="0024171B" w:rsidRDefault="00BA1581">
            <w:pPr>
              <w:pStyle w:val="TableParagraph"/>
              <w:numPr>
                <w:ilvl w:val="1"/>
                <w:numId w:val="18"/>
              </w:numPr>
              <w:tabs>
                <w:tab w:val="left" w:pos="477"/>
                <w:tab w:val="left" w:pos="521"/>
              </w:tabs>
              <w:spacing w:line="283" w:lineRule="auto"/>
              <w:ind w:right="685" w:hanging="348"/>
              <w:jc w:val="both"/>
              <w:rPr>
                <w:sz w:val="20"/>
              </w:rPr>
            </w:pPr>
            <w:r>
              <w:rPr>
                <w:sz w:val="20"/>
              </w:rPr>
              <w:t>Adverse</w:t>
            </w:r>
            <w:r>
              <w:rPr>
                <w:spacing w:val="-3"/>
                <w:sz w:val="20"/>
              </w:rPr>
              <w:t xml:space="preserve"> </w:t>
            </w:r>
            <w:r>
              <w:rPr>
                <w:sz w:val="20"/>
              </w:rPr>
              <w:t>effects</w:t>
            </w:r>
            <w:r>
              <w:rPr>
                <w:spacing w:val="-4"/>
                <w:sz w:val="20"/>
              </w:rPr>
              <w:t xml:space="preserve"> </w:t>
            </w:r>
            <w:r>
              <w:rPr>
                <w:sz w:val="20"/>
              </w:rPr>
              <w:t>on</w:t>
            </w:r>
            <w:r>
              <w:rPr>
                <w:spacing w:val="-2"/>
                <w:sz w:val="20"/>
              </w:rPr>
              <w:t xml:space="preserve"> </w:t>
            </w:r>
            <w:r>
              <w:rPr>
                <w:sz w:val="20"/>
              </w:rPr>
              <w:t>the</w:t>
            </w:r>
            <w:r>
              <w:rPr>
                <w:spacing w:val="-3"/>
                <w:sz w:val="20"/>
              </w:rPr>
              <w:t xml:space="preserve"> </w:t>
            </w:r>
            <w:r>
              <w:rPr>
                <w:sz w:val="20"/>
              </w:rPr>
              <w:t>safe,</w:t>
            </w:r>
            <w:r>
              <w:rPr>
                <w:spacing w:val="-7"/>
                <w:sz w:val="20"/>
              </w:rPr>
              <w:t xml:space="preserve"> </w:t>
            </w:r>
            <w:r>
              <w:rPr>
                <w:sz w:val="20"/>
              </w:rPr>
              <w:t>efficient</w:t>
            </w:r>
            <w:r>
              <w:rPr>
                <w:spacing w:val="-4"/>
                <w:sz w:val="20"/>
              </w:rPr>
              <w:t xml:space="preserve"> </w:t>
            </w:r>
            <w:r>
              <w:rPr>
                <w:sz w:val="20"/>
              </w:rPr>
              <w:t xml:space="preserve">and </w:t>
            </w:r>
            <w:r>
              <w:rPr>
                <w:w w:val="105"/>
                <w:sz w:val="20"/>
              </w:rPr>
              <w:t>effective</w:t>
            </w:r>
            <w:r>
              <w:rPr>
                <w:spacing w:val="-15"/>
                <w:w w:val="105"/>
                <w:sz w:val="20"/>
              </w:rPr>
              <w:t xml:space="preserve"> </w:t>
            </w:r>
            <w:r>
              <w:rPr>
                <w:w w:val="105"/>
                <w:sz w:val="20"/>
              </w:rPr>
              <w:t>operation</w:t>
            </w:r>
            <w:r>
              <w:rPr>
                <w:spacing w:val="-15"/>
                <w:w w:val="105"/>
                <w:sz w:val="20"/>
              </w:rPr>
              <w:t xml:space="preserve"> </w:t>
            </w:r>
            <w:r>
              <w:rPr>
                <w:w w:val="105"/>
                <w:sz w:val="20"/>
              </w:rPr>
              <w:t>of</w:t>
            </w:r>
            <w:r>
              <w:rPr>
                <w:spacing w:val="-14"/>
                <w:w w:val="105"/>
                <w:sz w:val="20"/>
              </w:rPr>
              <w:t xml:space="preserve"> </w:t>
            </w:r>
            <w:r>
              <w:rPr>
                <w:w w:val="105"/>
                <w:sz w:val="20"/>
              </w:rPr>
              <w:t>the</w:t>
            </w:r>
            <w:r>
              <w:rPr>
                <w:spacing w:val="-15"/>
                <w:w w:val="105"/>
                <w:sz w:val="20"/>
              </w:rPr>
              <w:t xml:space="preserve"> </w:t>
            </w:r>
            <w:r>
              <w:rPr>
                <w:w w:val="105"/>
                <w:sz w:val="20"/>
              </w:rPr>
              <w:t>land</w:t>
            </w:r>
            <w:r>
              <w:rPr>
                <w:spacing w:val="-14"/>
                <w:w w:val="105"/>
                <w:sz w:val="20"/>
              </w:rPr>
              <w:t xml:space="preserve"> </w:t>
            </w:r>
            <w:r>
              <w:rPr>
                <w:w w:val="105"/>
                <w:sz w:val="20"/>
              </w:rPr>
              <w:t xml:space="preserve">transport </w:t>
            </w:r>
            <w:r>
              <w:rPr>
                <w:spacing w:val="-2"/>
                <w:w w:val="105"/>
                <w:sz w:val="20"/>
              </w:rPr>
              <w:t>network.</w:t>
            </w:r>
          </w:p>
          <w:p w14:paraId="2A685BCD" w14:textId="77777777" w:rsidR="0024171B" w:rsidRDefault="00BA1581">
            <w:pPr>
              <w:pStyle w:val="TableParagraph"/>
              <w:numPr>
                <w:ilvl w:val="1"/>
                <w:numId w:val="18"/>
              </w:numPr>
              <w:tabs>
                <w:tab w:val="left" w:pos="476"/>
                <w:tab w:val="left" w:pos="521"/>
              </w:tabs>
              <w:spacing w:before="122" w:line="285" w:lineRule="auto"/>
              <w:ind w:right="469" w:hanging="349"/>
              <w:rPr>
                <w:sz w:val="20"/>
              </w:rPr>
            </w:pPr>
            <w:r>
              <w:rPr>
                <w:sz w:val="20"/>
              </w:rPr>
              <w:t>The</w:t>
            </w:r>
            <w:r>
              <w:rPr>
                <w:spacing w:val="-8"/>
                <w:sz w:val="20"/>
              </w:rPr>
              <w:t xml:space="preserve"> </w:t>
            </w:r>
            <w:r>
              <w:rPr>
                <w:sz w:val="20"/>
              </w:rPr>
              <w:t>ability</w:t>
            </w:r>
            <w:r>
              <w:rPr>
                <w:spacing w:val="-10"/>
                <w:sz w:val="20"/>
              </w:rPr>
              <w:t xml:space="preserve"> </w:t>
            </w:r>
            <w:r>
              <w:rPr>
                <w:sz w:val="20"/>
              </w:rPr>
              <w:t>to</w:t>
            </w:r>
            <w:r>
              <w:rPr>
                <w:spacing w:val="-8"/>
                <w:sz w:val="20"/>
              </w:rPr>
              <w:t xml:space="preserve"> </w:t>
            </w:r>
            <w:r>
              <w:rPr>
                <w:sz w:val="20"/>
              </w:rPr>
              <w:t>provide</w:t>
            </w:r>
            <w:r>
              <w:rPr>
                <w:spacing w:val="-8"/>
                <w:sz w:val="20"/>
              </w:rPr>
              <w:t xml:space="preserve"> </w:t>
            </w:r>
            <w:r>
              <w:rPr>
                <w:sz w:val="20"/>
              </w:rPr>
              <w:t>for</w:t>
            </w:r>
            <w:r>
              <w:rPr>
                <w:spacing w:val="-10"/>
                <w:sz w:val="20"/>
              </w:rPr>
              <w:t xml:space="preserve"> </w:t>
            </w:r>
            <w:r>
              <w:rPr>
                <w:sz w:val="20"/>
              </w:rPr>
              <w:t>emergency</w:t>
            </w:r>
            <w:r>
              <w:rPr>
                <w:spacing w:val="-10"/>
                <w:sz w:val="20"/>
              </w:rPr>
              <w:t xml:space="preserve"> </w:t>
            </w:r>
            <w:r>
              <w:rPr>
                <w:sz w:val="20"/>
              </w:rPr>
              <w:t xml:space="preserve">vehicle </w:t>
            </w:r>
            <w:r>
              <w:rPr>
                <w:spacing w:val="-2"/>
                <w:sz w:val="20"/>
              </w:rPr>
              <w:t>access.</w:t>
            </w:r>
          </w:p>
          <w:p w14:paraId="2A685BCE" w14:textId="77777777" w:rsidR="0024171B" w:rsidRDefault="00BA1581">
            <w:pPr>
              <w:pStyle w:val="TableParagraph"/>
              <w:numPr>
                <w:ilvl w:val="1"/>
                <w:numId w:val="18"/>
              </w:numPr>
              <w:tabs>
                <w:tab w:val="left" w:pos="477"/>
                <w:tab w:val="left" w:pos="521"/>
              </w:tabs>
              <w:spacing w:before="117" w:line="285" w:lineRule="auto"/>
              <w:ind w:right="216" w:hanging="348"/>
              <w:rPr>
                <w:sz w:val="20"/>
              </w:rPr>
            </w:pPr>
            <w:r>
              <w:rPr>
                <w:spacing w:val="-2"/>
                <w:w w:val="105"/>
                <w:sz w:val="20"/>
              </w:rPr>
              <w:t>The</w:t>
            </w:r>
            <w:r>
              <w:rPr>
                <w:spacing w:val="-10"/>
                <w:w w:val="105"/>
                <w:sz w:val="20"/>
              </w:rPr>
              <w:t xml:space="preserve"> </w:t>
            </w:r>
            <w:r>
              <w:rPr>
                <w:spacing w:val="-2"/>
                <w:w w:val="105"/>
                <w:sz w:val="20"/>
              </w:rPr>
              <w:t>extent</w:t>
            </w:r>
            <w:r>
              <w:rPr>
                <w:spacing w:val="-11"/>
                <w:w w:val="105"/>
                <w:sz w:val="20"/>
              </w:rPr>
              <w:t xml:space="preserve"> </w:t>
            </w:r>
            <w:r>
              <w:rPr>
                <w:spacing w:val="-2"/>
                <w:w w:val="105"/>
                <w:sz w:val="20"/>
              </w:rPr>
              <w:t>and</w:t>
            </w:r>
            <w:r>
              <w:rPr>
                <w:spacing w:val="-12"/>
                <w:w w:val="105"/>
                <w:sz w:val="20"/>
              </w:rPr>
              <w:t xml:space="preserve"> </w:t>
            </w:r>
            <w:r>
              <w:rPr>
                <w:spacing w:val="-2"/>
                <w:w w:val="105"/>
                <w:sz w:val="20"/>
              </w:rPr>
              <w:t>effect</w:t>
            </w:r>
            <w:r>
              <w:rPr>
                <w:spacing w:val="-11"/>
                <w:w w:val="105"/>
                <w:sz w:val="20"/>
              </w:rPr>
              <w:t xml:space="preserve"> </w:t>
            </w:r>
            <w:r>
              <w:rPr>
                <w:spacing w:val="-2"/>
                <w:w w:val="105"/>
                <w:sz w:val="20"/>
              </w:rPr>
              <w:t>of</w:t>
            </w:r>
            <w:r>
              <w:rPr>
                <w:spacing w:val="-11"/>
                <w:w w:val="105"/>
                <w:sz w:val="20"/>
              </w:rPr>
              <w:t xml:space="preserve"> </w:t>
            </w:r>
            <w:r>
              <w:rPr>
                <w:spacing w:val="-2"/>
                <w:w w:val="105"/>
                <w:sz w:val="20"/>
              </w:rPr>
              <w:t>any</w:t>
            </w:r>
            <w:r>
              <w:rPr>
                <w:spacing w:val="-9"/>
                <w:w w:val="105"/>
                <w:sz w:val="20"/>
              </w:rPr>
              <w:t xml:space="preserve"> </w:t>
            </w:r>
            <w:r>
              <w:rPr>
                <w:spacing w:val="-2"/>
                <w:w w:val="105"/>
                <w:sz w:val="20"/>
              </w:rPr>
              <w:t>non-</w:t>
            </w:r>
            <w:r>
              <w:rPr>
                <w:spacing w:val="-8"/>
                <w:w w:val="105"/>
                <w:sz w:val="20"/>
              </w:rPr>
              <w:t xml:space="preserve"> </w:t>
            </w:r>
            <w:r>
              <w:rPr>
                <w:spacing w:val="-2"/>
                <w:w w:val="105"/>
                <w:sz w:val="20"/>
              </w:rPr>
              <w:t xml:space="preserve">compliance </w:t>
            </w:r>
            <w:r>
              <w:rPr>
                <w:w w:val="105"/>
                <w:sz w:val="20"/>
              </w:rPr>
              <w:t>with any relevant rule or standard and any relevant</w:t>
            </w:r>
            <w:r>
              <w:rPr>
                <w:spacing w:val="-15"/>
                <w:w w:val="105"/>
                <w:sz w:val="20"/>
              </w:rPr>
              <w:t xml:space="preserve"> </w:t>
            </w:r>
            <w:r>
              <w:rPr>
                <w:w w:val="105"/>
                <w:sz w:val="20"/>
              </w:rPr>
              <w:t>matters</w:t>
            </w:r>
            <w:r>
              <w:rPr>
                <w:spacing w:val="-15"/>
                <w:w w:val="105"/>
                <w:sz w:val="20"/>
              </w:rPr>
              <w:t xml:space="preserve"> </w:t>
            </w:r>
            <w:r>
              <w:rPr>
                <w:w w:val="105"/>
                <w:sz w:val="20"/>
              </w:rPr>
              <w:t>of</w:t>
            </w:r>
            <w:r>
              <w:rPr>
                <w:spacing w:val="-14"/>
                <w:w w:val="105"/>
                <w:sz w:val="20"/>
              </w:rPr>
              <w:t xml:space="preserve"> </w:t>
            </w:r>
            <w:r>
              <w:rPr>
                <w:w w:val="105"/>
                <w:sz w:val="20"/>
              </w:rPr>
              <w:t>discretion</w:t>
            </w:r>
            <w:r>
              <w:rPr>
                <w:spacing w:val="-15"/>
                <w:w w:val="105"/>
                <w:sz w:val="20"/>
              </w:rPr>
              <w:t xml:space="preserve"> </w:t>
            </w:r>
            <w:r>
              <w:rPr>
                <w:w w:val="105"/>
                <w:sz w:val="20"/>
              </w:rPr>
              <w:t>in</w:t>
            </w:r>
            <w:r>
              <w:rPr>
                <w:spacing w:val="-14"/>
                <w:w w:val="105"/>
                <w:sz w:val="20"/>
              </w:rPr>
              <w:t xml:space="preserve"> </w:t>
            </w:r>
            <w:r>
              <w:rPr>
                <w:w w:val="105"/>
                <w:sz w:val="20"/>
              </w:rPr>
              <w:t>the</w:t>
            </w:r>
            <w:r>
              <w:rPr>
                <w:spacing w:val="-15"/>
                <w:w w:val="105"/>
                <w:sz w:val="20"/>
              </w:rPr>
              <w:t xml:space="preserve"> </w:t>
            </w:r>
            <w:r>
              <w:rPr>
                <w:w w:val="105"/>
                <w:sz w:val="20"/>
              </w:rPr>
              <w:t>infringed rule(s) or standard(s).</w:t>
            </w:r>
          </w:p>
          <w:p w14:paraId="2A685BCF" w14:textId="77777777" w:rsidR="0024171B" w:rsidRDefault="00BA1581">
            <w:pPr>
              <w:pStyle w:val="TableParagraph"/>
              <w:numPr>
                <w:ilvl w:val="1"/>
                <w:numId w:val="18"/>
              </w:numPr>
              <w:tabs>
                <w:tab w:val="left" w:pos="476"/>
                <w:tab w:val="left" w:pos="521"/>
              </w:tabs>
              <w:spacing w:before="115" w:line="285" w:lineRule="auto"/>
              <w:ind w:right="178" w:hanging="349"/>
              <w:rPr>
                <w:sz w:val="20"/>
              </w:rPr>
            </w:pPr>
            <w:r>
              <w:rPr>
                <w:sz w:val="20"/>
              </w:rPr>
              <w:t>Traffic</w:t>
            </w:r>
            <w:r>
              <w:rPr>
                <w:spacing w:val="-6"/>
                <w:sz w:val="20"/>
              </w:rPr>
              <w:t xml:space="preserve"> </w:t>
            </w:r>
            <w:r>
              <w:rPr>
                <w:sz w:val="20"/>
              </w:rPr>
              <w:t>generation</w:t>
            </w:r>
            <w:r>
              <w:rPr>
                <w:spacing w:val="-5"/>
                <w:sz w:val="20"/>
              </w:rPr>
              <w:t xml:space="preserve"> </w:t>
            </w:r>
            <w:r>
              <w:rPr>
                <w:sz w:val="20"/>
              </w:rPr>
              <w:t>by</w:t>
            </w:r>
            <w:r>
              <w:rPr>
                <w:spacing w:val="-5"/>
                <w:sz w:val="20"/>
              </w:rPr>
              <w:t xml:space="preserve"> </w:t>
            </w:r>
            <w:r>
              <w:rPr>
                <w:sz w:val="20"/>
              </w:rPr>
              <w:t>the</w:t>
            </w:r>
            <w:r>
              <w:rPr>
                <w:spacing w:val="-6"/>
                <w:sz w:val="20"/>
              </w:rPr>
              <w:t xml:space="preserve"> </w:t>
            </w:r>
            <w:r>
              <w:rPr>
                <w:sz w:val="20"/>
              </w:rPr>
              <w:t>activities</w:t>
            </w:r>
            <w:r>
              <w:rPr>
                <w:spacing w:val="-4"/>
                <w:sz w:val="20"/>
              </w:rPr>
              <w:t xml:space="preserve"> </w:t>
            </w:r>
            <w:r>
              <w:rPr>
                <w:sz w:val="20"/>
              </w:rPr>
              <w:t>to</w:t>
            </w:r>
            <w:r>
              <w:rPr>
                <w:spacing w:val="-4"/>
                <w:sz w:val="20"/>
              </w:rPr>
              <w:t xml:space="preserve"> </w:t>
            </w:r>
            <w:r>
              <w:rPr>
                <w:sz w:val="20"/>
              </w:rPr>
              <w:t>be</w:t>
            </w:r>
            <w:r>
              <w:rPr>
                <w:spacing w:val="-6"/>
                <w:sz w:val="20"/>
              </w:rPr>
              <w:t xml:space="preserve"> </w:t>
            </w:r>
            <w:r>
              <w:rPr>
                <w:sz w:val="20"/>
              </w:rPr>
              <w:t xml:space="preserve">served </w:t>
            </w:r>
            <w:r>
              <w:rPr>
                <w:w w:val="105"/>
                <w:sz w:val="20"/>
              </w:rPr>
              <w:t>by the access.</w:t>
            </w:r>
          </w:p>
          <w:p w14:paraId="2A685BD0" w14:textId="77777777" w:rsidR="0024171B" w:rsidRDefault="00BA1581">
            <w:pPr>
              <w:pStyle w:val="TableParagraph"/>
              <w:numPr>
                <w:ilvl w:val="1"/>
                <w:numId w:val="18"/>
              </w:numPr>
              <w:tabs>
                <w:tab w:val="left" w:pos="477"/>
                <w:tab w:val="left" w:pos="522"/>
              </w:tabs>
              <w:spacing w:before="117" w:line="285" w:lineRule="auto"/>
              <w:ind w:left="522" w:right="167" w:hanging="349"/>
              <w:rPr>
                <w:sz w:val="20"/>
              </w:rPr>
            </w:pPr>
            <w:r>
              <w:rPr>
                <w:sz w:val="20"/>
              </w:rPr>
              <w:t>Location,</w:t>
            </w:r>
            <w:r>
              <w:rPr>
                <w:spacing w:val="-4"/>
                <w:sz w:val="20"/>
              </w:rPr>
              <w:t xml:space="preserve"> </w:t>
            </w:r>
            <w:r>
              <w:rPr>
                <w:sz w:val="20"/>
              </w:rPr>
              <w:t>design,</w:t>
            </w:r>
            <w:r>
              <w:rPr>
                <w:spacing w:val="-4"/>
                <w:sz w:val="20"/>
              </w:rPr>
              <w:t xml:space="preserve"> </w:t>
            </w:r>
            <w:proofErr w:type="gramStart"/>
            <w:r>
              <w:rPr>
                <w:sz w:val="20"/>
              </w:rPr>
              <w:t>construction</w:t>
            </w:r>
            <w:proofErr w:type="gramEnd"/>
            <w:r>
              <w:rPr>
                <w:spacing w:val="-4"/>
                <w:sz w:val="20"/>
              </w:rPr>
              <w:t xml:space="preserve"> </w:t>
            </w:r>
            <w:r>
              <w:rPr>
                <w:sz w:val="20"/>
              </w:rPr>
              <w:t>and</w:t>
            </w:r>
            <w:r>
              <w:rPr>
                <w:spacing w:val="-5"/>
                <w:sz w:val="20"/>
              </w:rPr>
              <w:t xml:space="preserve"> </w:t>
            </w:r>
            <w:r>
              <w:rPr>
                <w:sz w:val="20"/>
              </w:rPr>
              <w:t xml:space="preserve">materials of </w:t>
            </w:r>
            <w:r>
              <w:rPr>
                <w:w w:val="105"/>
                <w:sz w:val="20"/>
              </w:rPr>
              <w:t>the vehicle access.</w:t>
            </w:r>
          </w:p>
          <w:p w14:paraId="2A685BD1" w14:textId="77777777" w:rsidR="0024171B" w:rsidRDefault="00BA1581">
            <w:pPr>
              <w:pStyle w:val="TableParagraph"/>
              <w:numPr>
                <w:ilvl w:val="1"/>
                <w:numId w:val="18"/>
              </w:numPr>
              <w:tabs>
                <w:tab w:val="left" w:pos="478"/>
                <w:tab w:val="left" w:pos="522"/>
              </w:tabs>
              <w:spacing w:before="118" w:line="283" w:lineRule="auto"/>
              <w:ind w:left="522" w:right="282" w:hanging="348"/>
              <w:rPr>
                <w:sz w:val="20"/>
              </w:rPr>
            </w:pPr>
            <w:r>
              <w:rPr>
                <w:w w:val="105"/>
                <w:sz w:val="20"/>
              </w:rPr>
              <w:t>Safety</w:t>
            </w:r>
            <w:r>
              <w:rPr>
                <w:spacing w:val="-5"/>
                <w:w w:val="105"/>
                <w:sz w:val="20"/>
              </w:rPr>
              <w:t xml:space="preserve"> </w:t>
            </w:r>
            <w:r>
              <w:rPr>
                <w:w w:val="105"/>
                <w:sz w:val="20"/>
              </w:rPr>
              <w:t>for</w:t>
            </w:r>
            <w:r>
              <w:rPr>
                <w:spacing w:val="-5"/>
                <w:w w:val="105"/>
                <w:sz w:val="20"/>
              </w:rPr>
              <w:t xml:space="preserve"> </w:t>
            </w:r>
            <w:r>
              <w:rPr>
                <w:w w:val="105"/>
                <w:sz w:val="20"/>
              </w:rPr>
              <w:t>all</w:t>
            </w:r>
            <w:r>
              <w:rPr>
                <w:spacing w:val="-4"/>
                <w:w w:val="105"/>
                <w:sz w:val="20"/>
              </w:rPr>
              <w:t xml:space="preserve"> </w:t>
            </w:r>
            <w:r>
              <w:rPr>
                <w:w w:val="105"/>
                <w:sz w:val="20"/>
              </w:rPr>
              <w:t>users</w:t>
            </w:r>
            <w:r>
              <w:rPr>
                <w:spacing w:val="-3"/>
                <w:w w:val="105"/>
                <w:sz w:val="20"/>
              </w:rPr>
              <w:t xml:space="preserve"> </w:t>
            </w:r>
            <w:r>
              <w:rPr>
                <w:w w:val="105"/>
                <w:sz w:val="20"/>
              </w:rPr>
              <w:t>of</w:t>
            </w:r>
            <w:r>
              <w:rPr>
                <w:spacing w:val="-6"/>
                <w:w w:val="105"/>
                <w:sz w:val="20"/>
              </w:rPr>
              <w:t xml:space="preserve"> </w:t>
            </w:r>
            <w:r>
              <w:rPr>
                <w:w w:val="105"/>
                <w:sz w:val="20"/>
              </w:rPr>
              <w:t>the</w:t>
            </w:r>
            <w:r>
              <w:rPr>
                <w:spacing w:val="-3"/>
                <w:w w:val="105"/>
                <w:sz w:val="20"/>
              </w:rPr>
              <w:t xml:space="preserve"> </w:t>
            </w:r>
            <w:r>
              <w:rPr>
                <w:w w:val="105"/>
                <w:sz w:val="20"/>
              </w:rPr>
              <w:t>access</w:t>
            </w:r>
            <w:r>
              <w:rPr>
                <w:spacing w:val="-3"/>
                <w:w w:val="105"/>
                <w:sz w:val="20"/>
              </w:rPr>
              <w:t xml:space="preserve"> </w:t>
            </w:r>
            <w:r>
              <w:rPr>
                <w:w w:val="105"/>
                <w:sz w:val="20"/>
              </w:rPr>
              <w:t>and/or intersecting</w:t>
            </w:r>
            <w:r>
              <w:rPr>
                <w:spacing w:val="-15"/>
                <w:w w:val="105"/>
                <w:sz w:val="20"/>
              </w:rPr>
              <w:t xml:space="preserve"> </w:t>
            </w:r>
            <w:r>
              <w:rPr>
                <w:w w:val="105"/>
                <w:sz w:val="20"/>
              </w:rPr>
              <w:t>road</w:t>
            </w:r>
            <w:r>
              <w:rPr>
                <w:spacing w:val="-15"/>
                <w:w w:val="105"/>
                <w:sz w:val="20"/>
              </w:rPr>
              <w:t xml:space="preserve"> </w:t>
            </w:r>
            <w:r>
              <w:rPr>
                <w:w w:val="105"/>
                <w:sz w:val="20"/>
              </w:rPr>
              <w:t>including</w:t>
            </w:r>
            <w:r>
              <w:rPr>
                <w:spacing w:val="-14"/>
                <w:w w:val="105"/>
                <w:sz w:val="20"/>
              </w:rPr>
              <w:t xml:space="preserve"> </w:t>
            </w:r>
            <w:r>
              <w:rPr>
                <w:w w:val="105"/>
                <w:sz w:val="20"/>
              </w:rPr>
              <w:t>but</w:t>
            </w:r>
            <w:r>
              <w:rPr>
                <w:spacing w:val="-15"/>
                <w:w w:val="105"/>
                <w:sz w:val="20"/>
              </w:rPr>
              <w:t xml:space="preserve"> </w:t>
            </w:r>
            <w:r>
              <w:rPr>
                <w:w w:val="105"/>
                <w:sz w:val="20"/>
              </w:rPr>
              <w:t>not</w:t>
            </w:r>
            <w:r>
              <w:rPr>
                <w:spacing w:val="-14"/>
                <w:w w:val="105"/>
                <w:sz w:val="20"/>
              </w:rPr>
              <w:t xml:space="preserve"> </w:t>
            </w:r>
            <w:r>
              <w:rPr>
                <w:w w:val="105"/>
                <w:sz w:val="20"/>
              </w:rPr>
              <w:t>limited</w:t>
            </w:r>
            <w:r>
              <w:rPr>
                <w:spacing w:val="-15"/>
                <w:w w:val="105"/>
                <w:sz w:val="20"/>
              </w:rPr>
              <w:t xml:space="preserve"> </w:t>
            </w:r>
            <w:r>
              <w:rPr>
                <w:w w:val="105"/>
                <w:sz w:val="20"/>
              </w:rPr>
              <w:t xml:space="preserve">to </w:t>
            </w:r>
            <w:r>
              <w:rPr>
                <w:sz w:val="20"/>
              </w:rPr>
              <w:t>vehicle occupants or riders and pedestrians.</w:t>
            </w:r>
          </w:p>
          <w:p w14:paraId="2A685BD2" w14:textId="77777777" w:rsidR="0024171B" w:rsidRDefault="00BA1581">
            <w:pPr>
              <w:pStyle w:val="TableParagraph"/>
              <w:numPr>
                <w:ilvl w:val="1"/>
                <w:numId w:val="18"/>
              </w:numPr>
              <w:tabs>
                <w:tab w:val="left" w:pos="477"/>
                <w:tab w:val="left" w:pos="522"/>
              </w:tabs>
              <w:spacing w:before="124" w:line="283" w:lineRule="auto"/>
              <w:ind w:left="522" w:right="298" w:hanging="349"/>
              <w:jc w:val="both"/>
              <w:rPr>
                <w:sz w:val="20"/>
              </w:rPr>
            </w:pPr>
            <w:r>
              <w:rPr>
                <w:sz w:val="20"/>
              </w:rPr>
              <w:t>Mitigation</w:t>
            </w:r>
            <w:r>
              <w:rPr>
                <w:spacing w:val="-8"/>
                <w:sz w:val="20"/>
              </w:rPr>
              <w:t xml:space="preserve"> </w:t>
            </w:r>
            <w:r>
              <w:rPr>
                <w:sz w:val="20"/>
              </w:rPr>
              <w:t>to</w:t>
            </w:r>
            <w:r>
              <w:rPr>
                <w:spacing w:val="-3"/>
                <w:sz w:val="20"/>
              </w:rPr>
              <w:t xml:space="preserve"> </w:t>
            </w:r>
            <w:r>
              <w:rPr>
                <w:sz w:val="20"/>
              </w:rPr>
              <w:t>address</w:t>
            </w:r>
            <w:r>
              <w:rPr>
                <w:spacing w:val="-4"/>
                <w:sz w:val="20"/>
              </w:rPr>
              <w:t xml:space="preserve"> </w:t>
            </w:r>
            <w:r>
              <w:rPr>
                <w:sz w:val="20"/>
              </w:rPr>
              <w:t>safety</w:t>
            </w:r>
            <w:r>
              <w:rPr>
                <w:spacing w:val="-5"/>
                <w:sz w:val="20"/>
              </w:rPr>
              <w:t xml:space="preserve"> </w:t>
            </w:r>
            <w:r>
              <w:rPr>
                <w:sz w:val="20"/>
              </w:rPr>
              <w:t>and/or</w:t>
            </w:r>
            <w:r>
              <w:rPr>
                <w:spacing w:val="-5"/>
                <w:sz w:val="20"/>
              </w:rPr>
              <w:t xml:space="preserve"> </w:t>
            </w:r>
            <w:r>
              <w:rPr>
                <w:sz w:val="20"/>
              </w:rPr>
              <w:t>efficiency, including access clearance requirements for emergency services.</w:t>
            </w:r>
          </w:p>
          <w:p w14:paraId="2A685BD3" w14:textId="77777777" w:rsidR="0024171B" w:rsidRDefault="00BA1581">
            <w:pPr>
              <w:pStyle w:val="TableParagraph"/>
              <w:numPr>
                <w:ilvl w:val="1"/>
                <w:numId w:val="18"/>
              </w:numPr>
              <w:tabs>
                <w:tab w:val="left" w:pos="477"/>
                <w:tab w:val="left" w:pos="522"/>
              </w:tabs>
              <w:spacing w:before="122" w:line="283" w:lineRule="auto"/>
              <w:ind w:left="522" w:right="158" w:hanging="349"/>
              <w:rPr>
                <w:sz w:val="20"/>
              </w:rPr>
            </w:pPr>
            <w:r>
              <w:rPr>
                <w:sz w:val="20"/>
              </w:rPr>
              <w:t>The</w:t>
            </w:r>
            <w:r>
              <w:rPr>
                <w:spacing w:val="-6"/>
                <w:sz w:val="20"/>
              </w:rPr>
              <w:t xml:space="preserve"> </w:t>
            </w:r>
            <w:r>
              <w:rPr>
                <w:sz w:val="20"/>
              </w:rPr>
              <w:t>extent</w:t>
            </w:r>
            <w:r>
              <w:rPr>
                <w:spacing w:val="-7"/>
                <w:sz w:val="20"/>
              </w:rPr>
              <w:t xml:space="preserve"> </w:t>
            </w:r>
            <w:r>
              <w:rPr>
                <w:sz w:val="20"/>
              </w:rPr>
              <w:t>to</w:t>
            </w:r>
            <w:r>
              <w:rPr>
                <w:spacing w:val="-3"/>
                <w:sz w:val="20"/>
              </w:rPr>
              <w:t xml:space="preserve"> </w:t>
            </w:r>
            <w:r>
              <w:rPr>
                <w:sz w:val="20"/>
              </w:rPr>
              <w:t>which</w:t>
            </w:r>
            <w:r>
              <w:rPr>
                <w:spacing w:val="-7"/>
                <w:sz w:val="20"/>
              </w:rPr>
              <w:t xml:space="preserve"> </w:t>
            </w:r>
            <w:r>
              <w:rPr>
                <w:sz w:val="20"/>
              </w:rPr>
              <w:t>the</w:t>
            </w:r>
            <w:r>
              <w:rPr>
                <w:spacing w:val="-6"/>
                <w:sz w:val="20"/>
              </w:rPr>
              <w:t xml:space="preserve"> </w:t>
            </w:r>
            <w:r>
              <w:rPr>
                <w:sz w:val="20"/>
              </w:rPr>
              <w:t>safety</w:t>
            </w:r>
            <w:r>
              <w:rPr>
                <w:spacing w:val="-5"/>
                <w:sz w:val="20"/>
              </w:rPr>
              <w:t xml:space="preserve"> </w:t>
            </w:r>
            <w:r>
              <w:rPr>
                <w:sz w:val="20"/>
              </w:rPr>
              <w:t>and</w:t>
            </w:r>
            <w:r>
              <w:rPr>
                <w:spacing w:val="-6"/>
                <w:sz w:val="20"/>
              </w:rPr>
              <w:t xml:space="preserve"> </w:t>
            </w:r>
            <w:r>
              <w:rPr>
                <w:sz w:val="20"/>
              </w:rPr>
              <w:t>efficiency</w:t>
            </w:r>
            <w:r>
              <w:rPr>
                <w:spacing w:val="-5"/>
                <w:sz w:val="20"/>
              </w:rPr>
              <w:t xml:space="preserve"> </w:t>
            </w:r>
            <w:r>
              <w:rPr>
                <w:sz w:val="20"/>
              </w:rPr>
              <w:t xml:space="preserve">of </w:t>
            </w:r>
            <w:r>
              <w:rPr>
                <w:w w:val="105"/>
                <w:sz w:val="20"/>
              </w:rPr>
              <w:t>road</w:t>
            </w:r>
            <w:r>
              <w:rPr>
                <w:spacing w:val="-1"/>
                <w:w w:val="105"/>
                <w:sz w:val="20"/>
              </w:rPr>
              <w:t xml:space="preserve"> </w:t>
            </w:r>
            <w:r>
              <w:rPr>
                <w:w w:val="105"/>
                <w:sz w:val="20"/>
              </w:rPr>
              <w:t>operations will be adversely affected.</w:t>
            </w:r>
          </w:p>
          <w:p w14:paraId="2A685BD4" w14:textId="77777777" w:rsidR="0024171B" w:rsidRDefault="00BA1581">
            <w:pPr>
              <w:pStyle w:val="TableParagraph"/>
              <w:numPr>
                <w:ilvl w:val="1"/>
                <w:numId w:val="18"/>
              </w:numPr>
              <w:tabs>
                <w:tab w:val="left" w:pos="479"/>
                <w:tab w:val="left" w:pos="522"/>
              </w:tabs>
              <w:spacing w:before="122" w:line="283" w:lineRule="auto"/>
              <w:ind w:left="522" w:right="166" w:hanging="348"/>
              <w:rPr>
                <w:sz w:val="20"/>
              </w:rPr>
            </w:pPr>
            <w:r>
              <w:rPr>
                <w:sz w:val="20"/>
              </w:rPr>
              <w:t>The outcome of any</w:t>
            </w:r>
            <w:r>
              <w:rPr>
                <w:spacing w:val="-1"/>
                <w:sz w:val="20"/>
              </w:rPr>
              <w:t xml:space="preserve"> </w:t>
            </w:r>
            <w:r>
              <w:rPr>
                <w:sz w:val="20"/>
              </w:rPr>
              <w:t xml:space="preserve">consultation with the road </w:t>
            </w:r>
            <w:r>
              <w:rPr>
                <w:w w:val="105"/>
                <w:sz w:val="20"/>
              </w:rPr>
              <w:t>controlling authority.</w:t>
            </w:r>
          </w:p>
          <w:p w14:paraId="2A685BD5" w14:textId="77777777" w:rsidR="0024171B" w:rsidRDefault="00BA1581">
            <w:pPr>
              <w:pStyle w:val="TableParagraph"/>
              <w:numPr>
                <w:ilvl w:val="1"/>
                <w:numId w:val="18"/>
              </w:numPr>
              <w:tabs>
                <w:tab w:val="left" w:pos="479"/>
                <w:tab w:val="left" w:pos="522"/>
              </w:tabs>
              <w:spacing w:before="122" w:line="283" w:lineRule="auto"/>
              <w:ind w:left="522" w:right="194" w:hanging="349"/>
              <w:rPr>
                <w:sz w:val="20"/>
              </w:rPr>
            </w:pPr>
            <w:r>
              <w:rPr>
                <w:sz w:val="20"/>
              </w:rPr>
              <w:t>Any</w:t>
            </w:r>
            <w:r>
              <w:rPr>
                <w:spacing w:val="-5"/>
                <w:sz w:val="20"/>
              </w:rPr>
              <w:t xml:space="preserve"> </w:t>
            </w:r>
            <w:r>
              <w:rPr>
                <w:sz w:val="20"/>
              </w:rPr>
              <w:t>characteristics</w:t>
            </w:r>
            <w:r>
              <w:rPr>
                <w:spacing w:val="-4"/>
                <w:sz w:val="20"/>
              </w:rPr>
              <w:t xml:space="preserve"> </w:t>
            </w:r>
            <w:r>
              <w:rPr>
                <w:sz w:val="20"/>
              </w:rPr>
              <w:t>of</w:t>
            </w:r>
            <w:r>
              <w:rPr>
                <w:spacing w:val="-4"/>
                <w:sz w:val="20"/>
              </w:rPr>
              <w:t xml:space="preserve"> </w:t>
            </w:r>
            <w:r>
              <w:rPr>
                <w:sz w:val="20"/>
              </w:rPr>
              <w:t>the</w:t>
            </w:r>
            <w:r>
              <w:rPr>
                <w:spacing w:val="-1"/>
                <w:sz w:val="20"/>
              </w:rPr>
              <w:t xml:space="preserve"> </w:t>
            </w:r>
            <w:r>
              <w:rPr>
                <w:sz w:val="20"/>
              </w:rPr>
              <w:t>proposed</w:t>
            </w:r>
            <w:r>
              <w:rPr>
                <w:spacing w:val="-3"/>
                <w:sz w:val="20"/>
              </w:rPr>
              <w:t xml:space="preserve"> </w:t>
            </w:r>
            <w:r>
              <w:rPr>
                <w:sz w:val="20"/>
              </w:rPr>
              <w:t>use</w:t>
            </w:r>
            <w:r>
              <w:rPr>
                <w:spacing w:val="-3"/>
                <w:sz w:val="20"/>
              </w:rPr>
              <w:t xml:space="preserve"> </w:t>
            </w:r>
            <w:r>
              <w:rPr>
                <w:sz w:val="20"/>
              </w:rPr>
              <w:t>or</w:t>
            </w:r>
            <w:r>
              <w:rPr>
                <w:spacing w:val="-5"/>
                <w:sz w:val="20"/>
              </w:rPr>
              <w:t xml:space="preserve"> </w:t>
            </w:r>
            <w:r>
              <w:rPr>
                <w:sz w:val="20"/>
              </w:rPr>
              <w:t>site that will make compliance unnecessary.</w:t>
            </w:r>
          </w:p>
        </w:tc>
      </w:tr>
      <w:tr w:rsidR="0024171B" w14:paraId="2A685BD9" w14:textId="77777777">
        <w:trPr>
          <w:trHeight w:val="470"/>
        </w:trPr>
        <w:tc>
          <w:tcPr>
            <w:tcW w:w="1706" w:type="dxa"/>
            <w:shd w:val="clear" w:color="auto" w:fill="92D050"/>
          </w:tcPr>
          <w:p w14:paraId="2A685BD7" w14:textId="77777777" w:rsidR="0024171B" w:rsidRDefault="00BA1581">
            <w:pPr>
              <w:pStyle w:val="TableParagraph"/>
              <w:spacing w:before="146"/>
              <w:ind w:left="114"/>
              <w:rPr>
                <w:sz w:val="20"/>
              </w:rPr>
            </w:pPr>
            <w:r>
              <w:rPr>
                <w:w w:val="85"/>
                <w:sz w:val="20"/>
              </w:rPr>
              <w:t>DEV</w:t>
            </w:r>
            <w:r>
              <w:rPr>
                <w:spacing w:val="24"/>
                <w:sz w:val="20"/>
              </w:rPr>
              <w:t xml:space="preserve"> </w:t>
            </w:r>
            <w:r>
              <w:rPr>
                <w:w w:val="85"/>
                <w:sz w:val="20"/>
              </w:rPr>
              <w:t>X-SUB-</w:t>
            </w:r>
            <w:r>
              <w:rPr>
                <w:spacing w:val="-5"/>
                <w:w w:val="85"/>
                <w:sz w:val="20"/>
              </w:rPr>
              <w:t>S6</w:t>
            </w:r>
          </w:p>
        </w:tc>
        <w:tc>
          <w:tcPr>
            <w:tcW w:w="8418" w:type="dxa"/>
            <w:gridSpan w:val="2"/>
            <w:shd w:val="clear" w:color="auto" w:fill="92D050"/>
          </w:tcPr>
          <w:p w14:paraId="2A685BD8" w14:textId="77777777" w:rsidR="0024171B" w:rsidRDefault="00BA1581">
            <w:pPr>
              <w:pStyle w:val="TableParagraph"/>
              <w:spacing w:before="146"/>
              <w:ind w:left="113"/>
              <w:rPr>
                <w:sz w:val="20"/>
              </w:rPr>
            </w:pPr>
            <w:r>
              <w:rPr>
                <w:spacing w:val="-6"/>
                <w:sz w:val="20"/>
              </w:rPr>
              <w:t>Roads,</w:t>
            </w:r>
            <w:r>
              <w:rPr>
                <w:spacing w:val="3"/>
                <w:sz w:val="20"/>
              </w:rPr>
              <w:t xml:space="preserve"> </w:t>
            </w:r>
            <w:r>
              <w:rPr>
                <w:spacing w:val="-6"/>
                <w:sz w:val="20"/>
              </w:rPr>
              <w:t>Vehicle</w:t>
            </w:r>
            <w:r>
              <w:rPr>
                <w:sz w:val="20"/>
              </w:rPr>
              <w:t xml:space="preserve"> </w:t>
            </w:r>
            <w:r>
              <w:rPr>
                <w:spacing w:val="-6"/>
                <w:sz w:val="20"/>
              </w:rPr>
              <w:t>Access,</w:t>
            </w:r>
            <w:r>
              <w:rPr>
                <w:spacing w:val="4"/>
                <w:sz w:val="20"/>
              </w:rPr>
              <w:t xml:space="preserve"> </w:t>
            </w:r>
            <w:r>
              <w:rPr>
                <w:spacing w:val="-6"/>
                <w:sz w:val="20"/>
              </w:rPr>
              <w:t>Pedestrian</w:t>
            </w:r>
            <w:r>
              <w:rPr>
                <w:spacing w:val="3"/>
                <w:sz w:val="20"/>
              </w:rPr>
              <w:t xml:space="preserve"> </w:t>
            </w:r>
            <w:r>
              <w:rPr>
                <w:spacing w:val="-6"/>
                <w:sz w:val="20"/>
              </w:rPr>
              <w:t>Walkways</w:t>
            </w:r>
            <w:r>
              <w:rPr>
                <w:spacing w:val="3"/>
                <w:sz w:val="20"/>
              </w:rPr>
              <w:t xml:space="preserve"> </w:t>
            </w:r>
            <w:r>
              <w:rPr>
                <w:spacing w:val="-6"/>
                <w:sz w:val="20"/>
              </w:rPr>
              <w:t>and</w:t>
            </w:r>
            <w:r>
              <w:rPr>
                <w:spacing w:val="2"/>
                <w:sz w:val="20"/>
              </w:rPr>
              <w:t xml:space="preserve"> </w:t>
            </w:r>
            <w:r>
              <w:rPr>
                <w:spacing w:val="-6"/>
                <w:sz w:val="20"/>
              </w:rPr>
              <w:t>Cycleways</w:t>
            </w:r>
          </w:p>
        </w:tc>
      </w:tr>
    </w:tbl>
    <w:p w14:paraId="2A685BDA" w14:textId="77777777" w:rsidR="0024171B" w:rsidRDefault="0024171B">
      <w:pPr>
        <w:pStyle w:val="TableParagraph"/>
        <w:rPr>
          <w:sz w:val="20"/>
        </w:rPr>
        <w:sectPr w:rsidR="0024171B">
          <w:pgSz w:w="11920" w:h="16850"/>
          <w:pgMar w:top="820" w:right="425" w:bottom="1540" w:left="708" w:header="394" w:footer="1302" w:gutter="0"/>
          <w:cols w:space="720"/>
        </w:sectPr>
      </w:pPr>
    </w:p>
    <w:p w14:paraId="2A685BDB"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3766"/>
        <w:gridCol w:w="4820"/>
      </w:tblGrid>
      <w:tr w:rsidR="0024171B" w14:paraId="2A685BF0" w14:textId="77777777" w:rsidTr="00764675">
        <w:trPr>
          <w:trHeight w:val="13917"/>
        </w:trPr>
        <w:tc>
          <w:tcPr>
            <w:tcW w:w="5307" w:type="dxa"/>
            <w:gridSpan w:val="2"/>
          </w:tcPr>
          <w:p w14:paraId="2A685BDC" w14:textId="7F38B751" w:rsidR="0024171B" w:rsidRDefault="00BA1581">
            <w:pPr>
              <w:pStyle w:val="TableParagraph"/>
              <w:numPr>
                <w:ilvl w:val="0"/>
                <w:numId w:val="17"/>
              </w:numPr>
              <w:tabs>
                <w:tab w:val="left" w:pos="571"/>
                <w:tab w:val="left" w:pos="573"/>
              </w:tabs>
              <w:spacing w:before="146" w:line="304" w:lineRule="auto"/>
              <w:ind w:right="582"/>
              <w:jc w:val="both"/>
              <w:rPr>
                <w:sz w:val="20"/>
              </w:rPr>
            </w:pPr>
            <w:r>
              <w:rPr>
                <w:sz w:val="20"/>
              </w:rPr>
              <w:t>Roads shall be located</w:t>
            </w:r>
            <w:r w:rsidR="00144018">
              <w:rPr>
                <w:sz w:val="20"/>
              </w:rPr>
              <w:t xml:space="preserve"> </w:t>
            </w:r>
            <w:commentRangeStart w:id="55"/>
            <w:r w:rsidR="00144018" w:rsidRPr="00144018">
              <w:rPr>
                <w:b/>
                <w:bCs/>
                <w:sz w:val="20"/>
                <w:u w:val="single"/>
              </w:rPr>
              <w:t>generally</w:t>
            </w:r>
            <w:commentRangeEnd w:id="55"/>
            <w:r w:rsidR="00144018">
              <w:rPr>
                <w:rStyle w:val="CommentReference"/>
              </w:rPr>
              <w:commentReference w:id="55"/>
            </w:r>
            <w:r>
              <w:rPr>
                <w:sz w:val="20"/>
              </w:rPr>
              <w:t xml:space="preserve"> in accordance with the indicative</w:t>
            </w:r>
            <w:r>
              <w:rPr>
                <w:spacing w:val="-9"/>
                <w:sz w:val="20"/>
              </w:rPr>
              <w:t xml:space="preserve"> </w:t>
            </w:r>
            <w:r>
              <w:rPr>
                <w:sz w:val="20"/>
              </w:rPr>
              <w:t>roads</w:t>
            </w:r>
            <w:r>
              <w:rPr>
                <w:spacing w:val="-12"/>
                <w:sz w:val="20"/>
              </w:rPr>
              <w:t xml:space="preserve"> </w:t>
            </w:r>
            <w:r>
              <w:rPr>
                <w:sz w:val="20"/>
              </w:rPr>
              <w:t>shown</w:t>
            </w:r>
            <w:r>
              <w:rPr>
                <w:spacing w:val="-12"/>
                <w:sz w:val="20"/>
              </w:rPr>
              <w:t xml:space="preserve"> </w:t>
            </w:r>
            <w:r>
              <w:rPr>
                <w:sz w:val="20"/>
              </w:rPr>
              <w:t>on</w:t>
            </w:r>
            <w:r>
              <w:rPr>
                <w:spacing w:val="-12"/>
                <w:sz w:val="20"/>
              </w:rPr>
              <w:t xml:space="preserve"> </w:t>
            </w:r>
            <w:r>
              <w:rPr>
                <w:sz w:val="20"/>
              </w:rPr>
              <w:t>the</w:t>
            </w:r>
            <w:r>
              <w:rPr>
                <w:spacing w:val="-11"/>
                <w:sz w:val="20"/>
              </w:rPr>
              <w:t xml:space="preserve"> </w:t>
            </w:r>
            <w:r>
              <w:rPr>
                <w:sz w:val="20"/>
              </w:rPr>
              <w:t>Mangawhai</w:t>
            </w:r>
            <w:r>
              <w:rPr>
                <w:spacing w:val="-14"/>
                <w:sz w:val="20"/>
              </w:rPr>
              <w:t xml:space="preserve"> </w:t>
            </w:r>
            <w:r>
              <w:rPr>
                <w:sz w:val="20"/>
              </w:rPr>
              <w:t>East Structure Plan.</w:t>
            </w:r>
          </w:p>
          <w:p w14:paraId="3EA20F50" w14:textId="454AACAE" w:rsidR="00144018" w:rsidRPr="00E75BFF" w:rsidRDefault="00E75BFF" w:rsidP="00E75BFF">
            <w:pPr>
              <w:pStyle w:val="ListParagraph"/>
              <w:numPr>
                <w:ilvl w:val="0"/>
                <w:numId w:val="17"/>
              </w:numPr>
              <w:spacing w:line="276" w:lineRule="auto"/>
              <w:ind w:right="276"/>
              <w:jc w:val="both"/>
              <w:rPr>
                <w:b/>
                <w:bCs/>
                <w:sz w:val="20"/>
                <w:u w:val="single"/>
              </w:rPr>
            </w:pPr>
            <w:r w:rsidRPr="00E75BFF">
              <w:rPr>
                <w:b/>
                <w:bCs/>
                <w:sz w:val="20"/>
                <w:u w:val="single"/>
              </w:rPr>
              <w:t xml:space="preserve">Any subdivision consent application that will enable 50 or more residential units, or residential unit equivalents, excluding development on sites existing as at 1 January </w:t>
            </w:r>
            <w:commentRangeStart w:id="56"/>
            <w:r w:rsidRPr="00E75BFF">
              <w:rPr>
                <w:b/>
                <w:bCs/>
                <w:sz w:val="20"/>
                <w:u w:val="single"/>
              </w:rPr>
              <w:t>2025, within the Development Area shall</w:t>
            </w:r>
            <w:r w:rsidR="004B6E80">
              <w:rPr>
                <w:b/>
                <w:bCs/>
                <w:sz w:val="20"/>
                <w:u w:val="single"/>
              </w:rPr>
              <w:t xml:space="preserve"> provide</w:t>
            </w:r>
            <w:r w:rsidRPr="00E75BFF">
              <w:rPr>
                <w:b/>
                <w:bCs/>
                <w:sz w:val="20"/>
                <w:u w:val="single"/>
              </w:rPr>
              <w:t xml:space="preserve"> a walkway connection between the Development Area and Mangawhai Village to connect to the existing cycleway connection as shown on the Mangawhai East Structure Plan.</w:t>
            </w:r>
            <w:commentRangeEnd w:id="56"/>
            <w:r w:rsidR="004B6E80">
              <w:rPr>
                <w:rStyle w:val="CommentReference"/>
              </w:rPr>
              <w:commentReference w:id="56"/>
            </w:r>
          </w:p>
          <w:p w14:paraId="2A685BDD" w14:textId="7F5A19F0" w:rsidR="0024171B" w:rsidRDefault="00BA1581">
            <w:pPr>
              <w:pStyle w:val="TableParagraph"/>
              <w:numPr>
                <w:ilvl w:val="0"/>
                <w:numId w:val="17"/>
              </w:numPr>
              <w:tabs>
                <w:tab w:val="left" w:pos="573"/>
              </w:tabs>
              <w:spacing w:before="124" w:line="307" w:lineRule="auto"/>
              <w:ind w:right="230"/>
              <w:rPr>
                <w:sz w:val="20"/>
              </w:rPr>
            </w:pPr>
            <w:r>
              <w:rPr>
                <w:sz w:val="20"/>
              </w:rPr>
              <w:t>Roads, Pedestrian and Cycle Networks shall be designed and constructed in accordance with the Kaipara District Council Engineering Standards 2011 or any relevant update, except as they relate to the following:</w:t>
            </w:r>
          </w:p>
          <w:p w14:paraId="2A685BDE" w14:textId="77777777" w:rsidR="0024171B" w:rsidRDefault="00BA1581">
            <w:pPr>
              <w:pStyle w:val="TableParagraph"/>
              <w:numPr>
                <w:ilvl w:val="1"/>
                <w:numId w:val="17"/>
              </w:numPr>
              <w:tabs>
                <w:tab w:val="left" w:pos="830"/>
                <w:tab w:val="left" w:pos="835"/>
              </w:tabs>
              <w:spacing w:before="117" w:line="283" w:lineRule="auto"/>
              <w:ind w:right="512" w:hanging="361"/>
              <w:rPr>
                <w:sz w:val="20"/>
              </w:rPr>
            </w:pPr>
            <w:r>
              <w:rPr>
                <w:sz w:val="20"/>
              </w:rPr>
              <w:t>The</w:t>
            </w:r>
            <w:r>
              <w:rPr>
                <w:spacing w:val="-4"/>
                <w:sz w:val="20"/>
              </w:rPr>
              <w:t xml:space="preserve"> </w:t>
            </w:r>
            <w:r>
              <w:rPr>
                <w:sz w:val="20"/>
              </w:rPr>
              <w:t>legal</w:t>
            </w:r>
            <w:r>
              <w:rPr>
                <w:spacing w:val="-6"/>
                <w:sz w:val="20"/>
              </w:rPr>
              <w:t xml:space="preserve"> </w:t>
            </w:r>
            <w:r>
              <w:rPr>
                <w:sz w:val="20"/>
              </w:rPr>
              <w:t>and</w:t>
            </w:r>
            <w:r>
              <w:rPr>
                <w:spacing w:val="-7"/>
                <w:sz w:val="20"/>
              </w:rPr>
              <w:t xml:space="preserve"> </w:t>
            </w:r>
            <w:r>
              <w:rPr>
                <w:sz w:val="20"/>
              </w:rPr>
              <w:t>construction</w:t>
            </w:r>
            <w:r>
              <w:rPr>
                <w:spacing w:val="-3"/>
                <w:sz w:val="20"/>
              </w:rPr>
              <w:t xml:space="preserve"> </w:t>
            </w:r>
            <w:r>
              <w:rPr>
                <w:sz w:val="20"/>
              </w:rPr>
              <w:t>widths</w:t>
            </w:r>
            <w:r>
              <w:rPr>
                <w:spacing w:val="-6"/>
                <w:sz w:val="20"/>
              </w:rPr>
              <w:t xml:space="preserve"> </w:t>
            </w:r>
            <w:r>
              <w:rPr>
                <w:sz w:val="20"/>
              </w:rPr>
              <w:t>shall meet Table DEV1-1.</w:t>
            </w:r>
          </w:p>
          <w:p w14:paraId="2A685BDF" w14:textId="77777777" w:rsidR="0024171B" w:rsidRDefault="00BA1581">
            <w:pPr>
              <w:pStyle w:val="TableParagraph"/>
              <w:numPr>
                <w:ilvl w:val="1"/>
                <w:numId w:val="17"/>
              </w:numPr>
              <w:tabs>
                <w:tab w:val="left" w:pos="830"/>
                <w:tab w:val="left" w:pos="834"/>
              </w:tabs>
              <w:spacing w:before="122" w:line="304" w:lineRule="auto"/>
              <w:ind w:left="834" w:right="820" w:hanging="360"/>
              <w:rPr>
                <w:sz w:val="20"/>
              </w:rPr>
            </w:pPr>
            <w:r>
              <w:rPr>
                <w:w w:val="105"/>
                <w:sz w:val="20"/>
              </w:rPr>
              <w:t>On-street</w:t>
            </w:r>
            <w:r>
              <w:rPr>
                <w:spacing w:val="-13"/>
                <w:w w:val="105"/>
                <w:sz w:val="20"/>
              </w:rPr>
              <w:t xml:space="preserve"> </w:t>
            </w:r>
            <w:r>
              <w:rPr>
                <w:w w:val="105"/>
                <w:sz w:val="20"/>
              </w:rPr>
              <w:t>parking</w:t>
            </w:r>
            <w:r>
              <w:rPr>
                <w:spacing w:val="-11"/>
                <w:w w:val="105"/>
                <w:sz w:val="20"/>
              </w:rPr>
              <w:t xml:space="preserve"> </w:t>
            </w:r>
            <w:r>
              <w:rPr>
                <w:w w:val="105"/>
                <w:sz w:val="20"/>
              </w:rPr>
              <w:t>shall</w:t>
            </w:r>
            <w:r>
              <w:rPr>
                <w:spacing w:val="-10"/>
                <w:w w:val="105"/>
                <w:sz w:val="20"/>
              </w:rPr>
              <w:t xml:space="preserve"> </w:t>
            </w:r>
            <w:r>
              <w:rPr>
                <w:w w:val="105"/>
                <w:sz w:val="20"/>
              </w:rPr>
              <w:t>be</w:t>
            </w:r>
            <w:r>
              <w:rPr>
                <w:spacing w:val="-9"/>
                <w:w w:val="105"/>
                <w:sz w:val="20"/>
              </w:rPr>
              <w:t xml:space="preserve"> </w:t>
            </w:r>
            <w:r>
              <w:rPr>
                <w:w w:val="105"/>
                <w:sz w:val="20"/>
              </w:rPr>
              <w:t>provided</w:t>
            </w:r>
            <w:r>
              <w:rPr>
                <w:spacing w:val="-15"/>
                <w:w w:val="105"/>
                <w:sz w:val="20"/>
              </w:rPr>
              <w:t xml:space="preserve"> </w:t>
            </w:r>
            <w:r>
              <w:rPr>
                <w:w w:val="105"/>
                <w:sz w:val="20"/>
              </w:rPr>
              <w:t>at</w:t>
            </w:r>
            <w:r>
              <w:rPr>
                <w:spacing w:val="-14"/>
                <w:w w:val="105"/>
                <w:sz w:val="20"/>
              </w:rPr>
              <w:t xml:space="preserve"> </w:t>
            </w:r>
            <w:r>
              <w:rPr>
                <w:w w:val="105"/>
                <w:sz w:val="20"/>
              </w:rPr>
              <w:t xml:space="preserve">a </w:t>
            </w:r>
            <w:r>
              <w:rPr>
                <w:sz w:val="20"/>
              </w:rPr>
              <w:t>minimum</w:t>
            </w:r>
            <w:r>
              <w:rPr>
                <w:spacing w:val="-10"/>
                <w:sz w:val="20"/>
              </w:rPr>
              <w:t xml:space="preserve"> </w:t>
            </w:r>
            <w:r>
              <w:rPr>
                <w:sz w:val="20"/>
              </w:rPr>
              <w:t>rate</w:t>
            </w:r>
            <w:r>
              <w:rPr>
                <w:spacing w:val="-2"/>
                <w:sz w:val="20"/>
              </w:rPr>
              <w:t xml:space="preserve"> </w:t>
            </w:r>
            <w:r>
              <w:rPr>
                <w:sz w:val="20"/>
              </w:rPr>
              <w:t>of</w:t>
            </w:r>
            <w:r>
              <w:rPr>
                <w:spacing w:val="-1"/>
                <w:sz w:val="20"/>
              </w:rPr>
              <w:t xml:space="preserve"> </w:t>
            </w:r>
            <w:r>
              <w:rPr>
                <w:sz w:val="20"/>
              </w:rPr>
              <w:t>1</w:t>
            </w:r>
            <w:r>
              <w:rPr>
                <w:spacing w:val="-2"/>
                <w:sz w:val="20"/>
              </w:rPr>
              <w:t xml:space="preserve"> </w:t>
            </w:r>
            <w:r>
              <w:rPr>
                <w:sz w:val="20"/>
              </w:rPr>
              <w:t>per 4</w:t>
            </w:r>
            <w:r>
              <w:rPr>
                <w:spacing w:val="-2"/>
                <w:sz w:val="20"/>
              </w:rPr>
              <w:t xml:space="preserve"> </w:t>
            </w:r>
            <w:r>
              <w:rPr>
                <w:sz w:val="20"/>
              </w:rPr>
              <w:t>residential units.</w:t>
            </w:r>
          </w:p>
          <w:p w14:paraId="2A685BE0" w14:textId="77777777" w:rsidR="0024171B" w:rsidRDefault="00BA1581">
            <w:pPr>
              <w:pStyle w:val="TableParagraph"/>
              <w:spacing w:before="116" w:line="288" w:lineRule="auto"/>
              <w:ind w:left="835" w:right="29"/>
              <w:jc w:val="both"/>
              <w:rPr>
                <w:rFonts w:ascii="Calibri"/>
                <w:i/>
                <w:sz w:val="16"/>
              </w:rPr>
            </w:pPr>
            <w:r>
              <w:rPr>
                <w:rFonts w:ascii="Calibri"/>
                <w:i/>
                <w:sz w:val="16"/>
              </w:rPr>
              <w:t>Note: Where private accesses are created, on-street carparking</w:t>
            </w:r>
            <w:r>
              <w:rPr>
                <w:rFonts w:ascii="Calibri"/>
                <w:i/>
                <w:spacing w:val="80"/>
                <w:sz w:val="16"/>
              </w:rPr>
              <w:t xml:space="preserve"> </w:t>
            </w:r>
            <w:r>
              <w:rPr>
                <w:rFonts w:ascii="Calibri"/>
                <w:i/>
                <w:sz w:val="16"/>
              </w:rPr>
              <w:t>may be substituted for parking areas along the private access,</w:t>
            </w:r>
            <w:r>
              <w:rPr>
                <w:rFonts w:ascii="Calibri"/>
                <w:i/>
                <w:spacing w:val="40"/>
                <w:sz w:val="16"/>
              </w:rPr>
              <w:t xml:space="preserve"> </w:t>
            </w:r>
            <w:r>
              <w:rPr>
                <w:rFonts w:ascii="Calibri"/>
                <w:i/>
                <w:sz w:val="16"/>
              </w:rPr>
              <w:t>provided that the access width is sufficient to accommodate a</w:t>
            </w:r>
            <w:r>
              <w:rPr>
                <w:rFonts w:ascii="Calibri"/>
                <w:i/>
                <w:spacing w:val="40"/>
                <w:sz w:val="16"/>
              </w:rPr>
              <w:t xml:space="preserve"> </w:t>
            </w:r>
            <w:r>
              <w:rPr>
                <w:rFonts w:ascii="Calibri"/>
                <w:i/>
                <w:sz w:val="16"/>
              </w:rPr>
              <w:t xml:space="preserve">parked vehicle and general vehicle </w:t>
            </w:r>
            <w:proofErr w:type="gramStart"/>
            <w:r>
              <w:rPr>
                <w:rFonts w:ascii="Calibri"/>
                <w:i/>
                <w:sz w:val="16"/>
              </w:rPr>
              <w:t>movement .</w:t>
            </w:r>
            <w:proofErr w:type="gramEnd"/>
          </w:p>
        </w:tc>
        <w:tc>
          <w:tcPr>
            <w:tcW w:w="4820" w:type="dxa"/>
          </w:tcPr>
          <w:p w14:paraId="4BED9E54" w14:textId="77777777" w:rsidR="00771E45" w:rsidRDefault="00BA1581">
            <w:pPr>
              <w:pStyle w:val="TableParagraph"/>
              <w:numPr>
                <w:ilvl w:val="0"/>
                <w:numId w:val="16"/>
              </w:numPr>
              <w:tabs>
                <w:tab w:val="left" w:pos="326"/>
              </w:tabs>
              <w:spacing w:before="146" w:line="408" w:lineRule="auto"/>
              <w:ind w:right="948" w:firstLine="0"/>
              <w:rPr>
                <w:sz w:val="20"/>
              </w:rPr>
            </w:pPr>
            <w:r>
              <w:rPr>
                <w:sz w:val="20"/>
              </w:rPr>
              <w:t xml:space="preserve">Activity status: Restricted discretionary </w:t>
            </w:r>
          </w:p>
          <w:p w14:paraId="27B92C86" w14:textId="1569C40F" w:rsidR="00771E45" w:rsidRPr="00764675" w:rsidRDefault="00764675" w:rsidP="00771E45">
            <w:pPr>
              <w:pStyle w:val="TableParagraph"/>
              <w:tabs>
                <w:tab w:val="left" w:pos="326"/>
              </w:tabs>
              <w:spacing w:before="146" w:line="408" w:lineRule="auto"/>
              <w:ind w:left="109" w:right="948"/>
              <w:rPr>
                <w:sz w:val="20"/>
                <w:szCs w:val="20"/>
              </w:rPr>
            </w:pPr>
            <w:r w:rsidRPr="00764675">
              <w:rPr>
                <w:b/>
                <w:sz w:val="20"/>
                <w:szCs w:val="20"/>
                <w:u w:val="single"/>
              </w:rPr>
              <w:t>where DEV X-SUB-S6(1) and (3) is</w:t>
            </w:r>
            <w:r w:rsidRPr="00764675">
              <w:rPr>
                <w:b/>
                <w:spacing w:val="-1"/>
                <w:sz w:val="20"/>
                <w:szCs w:val="20"/>
                <w:u w:val="single"/>
              </w:rPr>
              <w:t xml:space="preserve"> </w:t>
            </w:r>
            <w:r w:rsidRPr="00764675">
              <w:rPr>
                <w:b/>
                <w:sz w:val="20"/>
                <w:szCs w:val="20"/>
                <w:u w:val="single"/>
              </w:rPr>
              <w:t xml:space="preserve">not </w:t>
            </w:r>
            <w:r w:rsidRPr="00764675">
              <w:rPr>
                <w:b/>
                <w:spacing w:val="-4"/>
                <w:sz w:val="20"/>
                <w:szCs w:val="20"/>
                <w:u w:val="single"/>
              </w:rPr>
              <w:t>met.</w:t>
            </w:r>
          </w:p>
          <w:p w14:paraId="2A685BE1" w14:textId="75DFD9F3" w:rsidR="0024171B" w:rsidRDefault="00BA1581" w:rsidP="00771E45">
            <w:pPr>
              <w:pStyle w:val="TableParagraph"/>
              <w:tabs>
                <w:tab w:val="left" w:pos="326"/>
              </w:tabs>
              <w:spacing w:before="146" w:line="408" w:lineRule="auto"/>
              <w:ind w:left="109" w:right="948"/>
              <w:rPr>
                <w:sz w:val="20"/>
              </w:rPr>
            </w:pPr>
            <w:r>
              <w:rPr>
                <w:sz w:val="20"/>
              </w:rPr>
              <w:t>Matters</w:t>
            </w:r>
            <w:r>
              <w:rPr>
                <w:spacing w:val="-2"/>
                <w:sz w:val="20"/>
              </w:rPr>
              <w:t xml:space="preserve"> </w:t>
            </w:r>
            <w:r>
              <w:rPr>
                <w:sz w:val="20"/>
              </w:rPr>
              <w:t>over</w:t>
            </w:r>
            <w:r>
              <w:rPr>
                <w:spacing w:val="-4"/>
                <w:sz w:val="20"/>
              </w:rPr>
              <w:t xml:space="preserve"> </w:t>
            </w:r>
            <w:r>
              <w:rPr>
                <w:sz w:val="20"/>
              </w:rPr>
              <w:t>which</w:t>
            </w:r>
            <w:r>
              <w:rPr>
                <w:spacing w:val="-2"/>
                <w:sz w:val="20"/>
              </w:rPr>
              <w:t xml:space="preserve"> </w:t>
            </w:r>
            <w:r>
              <w:rPr>
                <w:sz w:val="20"/>
              </w:rPr>
              <w:t>discretion</w:t>
            </w:r>
            <w:r>
              <w:rPr>
                <w:spacing w:val="-2"/>
                <w:sz w:val="20"/>
              </w:rPr>
              <w:t xml:space="preserve"> </w:t>
            </w:r>
            <w:r>
              <w:rPr>
                <w:sz w:val="20"/>
              </w:rPr>
              <w:t>is</w:t>
            </w:r>
            <w:r>
              <w:rPr>
                <w:spacing w:val="-2"/>
                <w:sz w:val="20"/>
              </w:rPr>
              <w:t xml:space="preserve"> </w:t>
            </w:r>
            <w:r>
              <w:rPr>
                <w:sz w:val="20"/>
              </w:rPr>
              <w:t>restricted:</w:t>
            </w:r>
          </w:p>
          <w:p w14:paraId="2A685BE2" w14:textId="77777777" w:rsidR="0024171B" w:rsidRDefault="00BA1581">
            <w:pPr>
              <w:pStyle w:val="TableParagraph"/>
              <w:numPr>
                <w:ilvl w:val="1"/>
                <w:numId w:val="16"/>
              </w:numPr>
              <w:tabs>
                <w:tab w:val="left" w:pos="615"/>
              </w:tabs>
              <w:spacing w:before="2"/>
              <w:ind w:left="615" w:hanging="391"/>
              <w:rPr>
                <w:sz w:val="20"/>
              </w:rPr>
            </w:pPr>
            <w:r>
              <w:rPr>
                <w:sz w:val="20"/>
              </w:rPr>
              <w:t>Effect</w:t>
            </w:r>
            <w:r>
              <w:rPr>
                <w:spacing w:val="-4"/>
                <w:sz w:val="20"/>
              </w:rPr>
              <w:t xml:space="preserve"> </w:t>
            </w:r>
            <w:r>
              <w:rPr>
                <w:sz w:val="20"/>
              </w:rPr>
              <w:t>on</w:t>
            </w:r>
            <w:r>
              <w:rPr>
                <w:spacing w:val="-7"/>
                <w:sz w:val="20"/>
              </w:rPr>
              <w:t xml:space="preserve"> </w:t>
            </w:r>
            <w:r>
              <w:rPr>
                <w:sz w:val="20"/>
              </w:rPr>
              <w:t>sight</w:t>
            </w:r>
            <w:r>
              <w:rPr>
                <w:spacing w:val="-4"/>
                <w:sz w:val="20"/>
              </w:rPr>
              <w:t xml:space="preserve"> </w:t>
            </w:r>
            <w:r>
              <w:rPr>
                <w:sz w:val="20"/>
              </w:rPr>
              <w:t>distances</w:t>
            </w:r>
            <w:r>
              <w:rPr>
                <w:spacing w:val="-7"/>
                <w:sz w:val="20"/>
              </w:rPr>
              <w:t xml:space="preserve"> </w:t>
            </w:r>
            <w:r>
              <w:rPr>
                <w:sz w:val="20"/>
              </w:rPr>
              <w:t>or</w:t>
            </w:r>
            <w:r>
              <w:rPr>
                <w:spacing w:val="-6"/>
                <w:sz w:val="20"/>
              </w:rPr>
              <w:t xml:space="preserve"> </w:t>
            </w:r>
            <w:r>
              <w:rPr>
                <w:sz w:val="20"/>
              </w:rPr>
              <w:t>road</w:t>
            </w:r>
            <w:r>
              <w:rPr>
                <w:spacing w:val="-8"/>
                <w:sz w:val="20"/>
              </w:rPr>
              <w:t xml:space="preserve"> </w:t>
            </w:r>
            <w:r>
              <w:rPr>
                <w:spacing w:val="-2"/>
                <w:sz w:val="20"/>
              </w:rPr>
              <w:t>safety.</w:t>
            </w:r>
          </w:p>
          <w:p w14:paraId="2A685BE3" w14:textId="77777777" w:rsidR="0024171B" w:rsidRDefault="00BA1581">
            <w:pPr>
              <w:pStyle w:val="TableParagraph"/>
              <w:numPr>
                <w:ilvl w:val="1"/>
                <w:numId w:val="16"/>
              </w:numPr>
              <w:tabs>
                <w:tab w:val="left" w:pos="615"/>
              </w:tabs>
              <w:spacing w:before="162"/>
              <w:ind w:left="615" w:hanging="391"/>
              <w:rPr>
                <w:sz w:val="20"/>
              </w:rPr>
            </w:pPr>
            <w:r>
              <w:rPr>
                <w:spacing w:val="-2"/>
                <w:sz w:val="20"/>
              </w:rPr>
              <w:t>Design</w:t>
            </w:r>
            <w:r>
              <w:rPr>
                <w:spacing w:val="-4"/>
                <w:sz w:val="20"/>
              </w:rPr>
              <w:t xml:space="preserve"> </w:t>
            </w:r>
            <w:r>
              <w:rPr>
                <w:spacing w:val="-2"/>
                <w:sz w:val="20"/>
              </w:rPr>
              <w:t>and</w:t>
            </w:r>
            <w:r>
              <w:rPr>
                <w:spacing w:val="-4"/>
                <w:sz w:val="20"/>
              </w:rPr>
              <w:t xml:space="preserve"> </w:t>
            </w:r>
            <w:r>
              <w:rPr>
                <w:spacing w:val="-2"/>
                <w:sz w:val="20"/>
              </w:rPr>
              <w:t>carrying</w:t>
            </w:r>
            <w:r>
              <w:rPr>
                <w:spacing w:val="-4"/>
                <w:sz w:val="20"/>
              </w:rPr>
              <w:t xml:space="preserve"> </w:t>
            </w:r>
            <w:r>
              <w:rPr>
                <w:spacing w:val="-2"/>
                <w:sz w:val="20"/>
              </w:rPr>
              <w:t>capacity.</w:t>
            </w:r>
          </w:p>
          <w:p w14:paraId="2A685BE4" w14:textId="77777777" w:rsidR="0024171B" w:rsidRDefault="00BA1581">
            <w:pPr>
              <w:pStyle w:val="TableParagraph"/>
              <w:numPr>
                <w:ilvl w:val="1"/>
                <w:numId w:val="16"/>
              </w:numPr>
              <w:tabs>
                <w:tab w:val="left" w:pos="615"/>
                <w:tab w:val="left" w:pos="645"/>
              </w:tabs>
              <w:spacing w:before="161" w:line="283" w:lineRule="auto"/>
              <w:ind w:left="645" w:right="541" w:hanging="421"/>
              <w:rPr>
                <w:sz w:val="20"/>
              </w:rPr>
            </w:pPr>
            <w:r>
              <w:rPr>
                <w:sz w:val="20"/>
              </w:rPr>
              <w:t>Adverse</w:t>
            </w:r>
            <w:r>
              <w:rPr>
                <w:spacing w:val="-14"/>
                <w:sz w:val="20"/>
              </w:rPr>
              <w:t xml:space="preserve"> </w:t>
            </w:r>
            <w:r>
              <w:rPr>
                <w:sz w:val="20"/>
              </w:rPr>
              <w:t>effects</w:t>
            </w:r>
            <w:r>
              <w:rPr>
                <w:spacing w:val="-12"/>
                <w:sz w:val="20"/>
              </w:rPr>
              <w:t xml:space="preserve"> </w:t>
            </w:r>
            <w:r>
              <w:rPr>
                <w:sz w:val="20"/>
              </w:rPr>
              <w:t>arising</w:t>
            </w:r>
            <w:r>
              <w:rPr>
                <w:spacing w:val="-17"/>
                <w:sz w:val="20"/>
              </w:rPr>
              <w:t xml:space="preserve"> </w:t>
            </w:r>
            <w:r>
              <w:rPr>
                <w:sz w:val="20"/>
              </w:rPr>
              <w:t>from</w:t>
            </w:r>
            <w:r>
              <w:rPr>
                <w:spacing w:val="-13"/>
                <w:sz w:val="20"/>
              </w:rPr>
              <w:t xml:space="preserve"> </w:t>
            </w:r>
            <w:r>
              <w:rPr>
                <w:sz w:val="20"/>
              </w:rPr>
              <w:t>construction, including amenity, vibration and noise.</w:t>
            </w:r>
          </w:p>
          <w:p w14:paraId="2A685BE5" w14:textId="77777777" w:rsidR="0024171B" w:rsidRDefault="00BA1581">
            <w:pPr>
              <w:pStyle w:val="TableParagraph"/>
              <w:numPr>
                <w:ilvl w:val="1"/>
                <w:numId w:val="16"/>
              </w:numPr>
              <w:tabs>
                <w:tab w:val="left" w:pos="615"/>
                <w:tab w:val="left" w:pos="645"/>
              </w:tabs>
              <w:spacing w:before="124" w:line="283" w:lineRule="auto"/>
              <w:ind w:left="645" w:right="119" w:hanging="421"/>
              <w:rPr>
                <w:sz w:val="20"/>
              </w:rPr>
            </w:pPr>
            <w:r>
              <w:rPr>
                <w:sz w:val="20"/>
              </w:rPr>
              <w:t>Traffic</w:t>
            </w:r>
            <w:r>
              <w:rPr>
                <w:spacing w:val="-11"/>
                <w:sz w:val="20"/>
              </w:rPr>
              <w:t xml:space="preserve"> </w:t>
            </w:r>
            <w:r>
              <w:rPr>
                <w:sz w:val="20"/>
              </w:rPr>
              <w:t>management</w:t>
            </w:r>
            <w:r>
              <w:rPr>
                <w:spacing w:val="-9"/>
                <w:sz w:val="20"/>
              </w:rPr>
              <w:t xml:space="preserve"> </w:t>
            </w:r>
            <w:r>
              <w:rPr>
                <w:sz w:val="20"/>
              </w:rPr>
              <w:t>while</w:t>
            </w:r>
            <w:r>
              <w:rPr>
                <w:spacing w:val="-9"/>
                <w:sz w:val="20"/>
              </w:rPr>
              <w:t xml:space="preserve"> </w:t>
            </w:r>
            <w:r>
              <w:rPr>
                <w:sz w:val="20"/>
              </w:rPr>
              <w:t>the</w:t>
            </w:r>
            <w:r>
              <w:rPr>
                <w:spacing w:val="-9"/>
                <w:sz w:val="20"/>
              </w:rPr>
              <w:t xml:space="preserve"> </w:t>
            </w:r>
            <w:r>
              <w:rPr>
                <w:sz w:val="20"/>
              </w:rPr>
              <w:t>works</w:t>
            </w:r>
            <w:r>
              <w:rPr>
                <w:spacing w:val="-9"/>
                <w:sz w:val="20"/>
              </w:rPr>
              <w:t xml:space="preserve"> </w:t>
            </w:r>
            <w:r>
              <w:rPr>
                <w:sz w:val="20"/>
              </w:rPr>
              <w:t>are</w:t>
            </w:r>
            <w:r>
              <w:rPr>
                <w:spacing w:val="-9"/>
                <w:sz w:val="20"/>
              </w:rPr>
              <w:t xml:space="preserve"> </w:t>
            </w:r>
            <w:r>
              <w:rPr>
                <w:sz w:val="20"/>
              </w:rPr>
              <w:t xml:space="preserve">being </w:t>
            </w:r>
            <w:r>
              <w:rPr>
                <w:spacing w:val="-2"/>
                <w:sz w:val="20"/>
              </w:rPr>
              <w:t>undertaken.</w:t>
            </w:r>
          </w:p>
          <w:p w14:paraId="2A685BE6" w14:textId="77777777" w:rsidR="0024171B" w:rsidRDefault="00BA1581">
            <w:pPr>
              <w:pStyle w:val="TableParagraph"/>
              <w:numPr>
                <w:ilvl w:val="1"/>
                <w:numId w:val="16"/>
              </w:numPr>
              <w:tabs>
                <w:tab w:val="left" w:pos="613"/>
                <w:tab w:val="left" w:pos="644"/>
              </w:tabs>
              <w:spacing w:before="122" w:line="283" w:lineRule="auto"/>
              <w:ind w:left="644" w:right="236" w:hanging="421"/>
              <w:jc w:val="both"/>
              <w:rPr>
                <w:sz w:val="20"/>
              </w:rPr>
            </w:pPr>
            <w:r>
              <w:rPr>
                <w:sz w:val="20"/>
              </w:rPr>
              <w:t>Adverse operational effects, particularly on sensitive activities, including effects of vibration,</w:t>
            </w:r>
            <w:r>
              <w:rPr>
                <w:spacing w:val="-14"/>
                <w:sz w:val="20"/>
              </w:rPr>
              <w:t xml:space="preserve"> </w:t>
            </w:r>
            <w:r>
              <w:rPr>
                <w:sz w:val="20"/>
              </w:rPr>
              <w:t>noise,</w:t>
            </w:r>
            <w:r>
              <w:rPr>
                <w:spacing w:val="-14"/>
                <w:sz w:val="20"/>
              </w:rPr>
              <w:t xml:space="preserve"> </w:t>
            </w:r>
            <w:r>
              <w:rPr>
                <w:sz w:val="20"/>
              </w:rPr>
              <w:t>glare</w:t>
            </w:r>
            <w:r>
              <w:rPr>
                <w:spacing w:val="-14"/>
                <w:sz w:val="20"/>
              </w:rPr>
              <w:t xml:space="preserve"> </w:t>
            </w:r>
            <w:r>
              <w:rPr>
                <w:sz w:val="20"/>
              </w:rPr>
              <w:t>and</w:t>
            </w:r>
            <w:r>
              <w:rPr>
                <w:spacing w:val="-14"/>
                <w:sz w:val="20"/>
              </w:rPr>
              <w:t xml:space="preserve"> </w:t>
            </w:r>
            <w:r>
              <w:rPr>
                <w:sz w:val="20"/>
              </w:rPr>
              <w:t>vehicle</w:t>
            </w:r>
            <w:r>
              <w:rPr>
                <w:spacing w:val="-14"/>
                <w:sz w:val="20"/>
              </w:rPr>
              <w:t xml:space="preserve"> </w:t>
            </w:r>
            <w:r>
              <w:rPr>
                <w:sz w:val="20"/>
              </w:rPr>
              <w:t>emissions.</w:t>
            </w:r>
          </w:p>
          <w:p w14:paraId="2A685BE7" w14:textId="77777777" w:rsidR="0024171B" w:rsidRDefault="00BA1581">
            <w:pPr>
              <w:pStyle w:val="TableParagraph"/>
              <w:numPr>
                <w:ilvl w:val="1"/>
                <w:numId w:val="16"/>
              </w:numPr>
              <w:tabs>
                <w:tab w:val="left" w:pos="614"/>
              </w:tabs>
              <w:spacing w:before="122"/>
              <w:ind w:left="614" w:hanging="390"/>
              <w:jc w:val="both"/>
              <w:rPr>
                <w:sz w:val="20"/>
              </w:rPr>
            </w:pPr>
            <w:r>
              <w:rPr>
                <w:spacing w:val="-2"/>
                <w:sz w:val="20"/>
              </w:rPr>
              <w:t>Severance</w:t>
            </w:r>
            <w:r>
              <w:rPr>
                <w:spacing w:val="-6"/>
                <w:sz w:val="20"/>
              </w:rPr>
              <w:t xml:space="preserve"> </w:t>
            </w:r>
            <w:r>
              <w:rPr>
                <w:spacing w:val="-2"/>
                <w:sz w:val="20"/>
              </w:rPr>
              <w:t>and</w:t>
            </w:r>
            <w:r>
              <w:rPr>
                <w:spacing w:val="-7"/>
                <w:sz w:val="20"/>
              </w:rPr>
              <w:t xml:space="preserve"> </w:t>
            </w:r>
            <w:r>
              <w:rPr>
                <w:spacing w:val="-2"/>
                <w:sz w:val="20"/>
              </w:rPr>
              <w:t>changes</w:t>
            </w:r>
            <w:r>
              <w:rPr>
                <w:spacing w:val="-6"/>
                <w:sz w:val="20"/>
              </w:rPr>
              <w:t xml:space="preserve"> </w:t>
            </w:r>
            <w:r>
              <w:rPr>
                <w:spacing w:val="-2"/>
                <w:sz w:val="20"/>
              </w:rPr>
              <w:t>to</w:t>
            </w:r>
            <w:r>
              <w:rPr>
                <w:spacing w:val="-5"/>
                <w:sz w:val="20"/>
              </w:rPr>
              <w:t xml:space="preserve"> </w:t>
            </w:r>
            <w:r>
              <w:rPr>
                <w:spacing w:val="-2"/>
                <w:sz w:val="20"/>
              </w:rPr>
              <w:t>drainage</w:t>
            </w:r>
            <w:r>
              <w:rPr>
                <w:spacing w:val="-3"/>
                <w:sz w:val="20"/>
              </w:rPr>
              <w:t xml:space="preserve"> </w:t>
            </w:r>
            <w:r>
              <w:rPr>
                <w:spacing w:val="-2"/>
                <w:sz w:val="20"/>
              </w:rPr>
              <w:t>patterns.</w:t>
            </w:r>
          </w:p>
          <w:p w14:paraId="2A685BE8" w14:textId="77777777" w:rsidR="0024171B" w:rsidRDefault="00BA1581">
            <w:pPr>
              <w:pStyle w:val="TableParagraph"/>
              <w:numPr>
                <w:ilvl w:val="1"/>
                <w:numId w:val="16"/>
              </w:numPr>
              <w:tabs>
                <w:tab w:val="left" w:pos="614"/>
                <w:tab w:val="left" w:pos="645"/>
              </w:tabs>
              <w:spacing w:before="164" w:line="283" w:lineRule="auto"/>
              <w:ind w:left="645" w:right="117" w:hanging="421"/>
              <w:jc w:val="both"/>
              <w:rPr>
                <w:sz w:val="20"/>
              </w:rPr>
            </w:pPr>
            <w:r>
              <w:rPr>
                <w:sz w:val="20"/>
              </w:rPr>
              <w:t>The</w:t>
            </w:r>
            <w:r>
              <w:rPr>
                <w:spacing w:val="-9"/>
                <w:sz w:val="20"/>
              </w:rPr>
              <w:t xml:space="preserve"> </w:t>
            </w:r>
            <w:r>
              <w:rPr>
                <w:sz w:val="20"/>
              </w:rPr>
              <w:t>benefits</w:t>
            </w:r>
            <w:r>
              <w:rPr>
                <w:spacing w:val="-9"/>
                <w:sz w:val="20"/>
              </w:rPr>
              <w:t xml:space="preserve"> </w:t>
            </w:r>
            <w:r>
              <w:rPr>
                <w:sz w:val="20"/>
              </w:rPr>
              <w:t>provided</w:t>
            </w:r>
            <w:r>
              <w:rPr>
                <w:spacing w:val="-8"/>
                <w:sz w:val="20"/>
              </w:rPr>
              <w:t xml:space="preserve"> </w:t>
            </w:r>
            <w:r>
              <w:rPr>
                <w:sz w:val="20"/>
              </w:rPr>
              <w:t>by</w:t>
            </w:r>
            <w:r>
              <w:rPr>
                <w:spacing w:val="-10"/>
                <w:sz w:val="20"/>
              </w:rPr>
              <w:t xml:space="preserve"> </w:t>
            </w:r>
            <w:r>
              <w:rPr>
                <w:sz w:val="20"/>
              </w:rPr>
              <w:t>the</w:t>
            </w:r>
            <w:r>
              <w:rPr>
                <w:spacing w:val="-9"/>
                <w:sz w:val="20"/>
              </w:rPr>
              <w:t xml:space="preserve"> </w:t>
            </w:r>
            <w:r>
              <w:rPr>
                <w:sz w:val="20"/>
              </w:rPr>
              <w:t>activity,</w:t>
            </w:r>
            <w:r>
              <w:rPr>
                <w:spacing w:val="-10"/>
                <w:sz w:val="20"/>
              </w:rPr>
              <w:t xml:space="preserve"> </w:t>
            </w:r>
            <w:r>
              <w:rPr>
                <w:sz w:val="20"/>
              </w:rPr>
              <w:t>including safety</w:t>
            </w:r>
            <w:r>
              <w:rPr>
                <w:spacing w:val="-3"/>
                <w:sz w:val="20"/>
              </w:rPr>
              <w:t xml:space="preserve"> </w:t>
            </w:r>
            <w:r>
              <w:rPr>
                <w:sz w:val="20"/>
              </w:rPr>
              <w:t>and</w:t>
            </w:r>
            <w:r>
              <w:rPr>
                <w:spacing w:val="-5"/>
                <w:sz w:val="20"/>
              </w:rPr>
              <w:t xml:space="preserve"> </w:t>
            </w:r>
            <w:r>
              <w:rPr>
                <w:sz w:val="20"/>
              </w:rPr>
              <w:t>efficiency</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transport</w:t>
            </w:r>
            <w:r>
              <w:rPr>
                <w:spacing w:val="-2"/>
                <w:sz w:val="20"/>
              </w:rPr>
              <w:t xml:space="preserve"> </w:t>
            </w:r>
            <w:r>
              <w:rPr>
                <w:sz w:val="20"/>
              </w:rPr>
              <w:t>network.</w:t>
            </w:r>
          </w:p>
          <w:p w14:paraId="2A685BE9" w14:textId="77777777" w:rsidR="0024171B" w:rsidRDefault="00BA1581">
            <w:pPr>
              <w:pStyle w:val="TableParagraph"/>
              <w:numPr>
                <w:ilvl w:val="1"/>
                <w:numId w:val="16"/>
              </w:numPr>
              <w:tabs>
                <w:tab w:val="left" w:pos="614"/>
                <w:tab w:val="left" w:pos="645"/>
              </w:tabs>
              <w:spacing w:before="122" w:line="283" w:lineRule="auto"/>
              <w:ind w:left="645" w:right="304" w:hanging="421"/>
              <w:jc w:val="both"/>
              <w:rPr>
                <w:sz w:val="20"/>
              </w:rPr>
            </w:pPr>
            <w:r>
              <w:rPr>
                <w:sz w:val="20"/>
              </w:rPr>
              <w:t>Whether</w:t>
            </w:r>
            <w:r>
              <w:rPr>
                <w:spacing w:val="-3"/>
                <w:sz w:val="20"/>
              </w:rPr>
              <w:t xml:space="preserve"> </w:t>
            </w:r>
            <w:r>
              <w:rPr>
                <w:sz w:val="20"/>
              </w:rPr>
              <w:t>the</w:t>
            </w:r>
            <w:r>
              <w:rPr>
                <w:spacing w:val="-4"/>
                <w:sz w:val="20"/>
              </w:rPr>
              <w:t xml:space="preserve"> </w:t>
            </w:r>
            <w:r>
              <w:rPr>
                <w:sz w:val="20"/>
              </w:rPr>
              <w:t>works</w:t>
            </w:r>
            <w:r>
              <w:rPr>
                <w:spacing w:val="-2"/>
                <w:sz w:val="20"/>
              </w:rPr>
              <w:t xml:space="preserve"> </w:t>
            </w:r>
            <w:r>
              <w:rPr>
                <w:sz w:val="20"/>
              </w:rPr>
              <w:t>will</w:t>
            </w:r>
            <w:r>
              <w:rPr>
                <w:spacing w:val="-4"/>
                <w:sz w:val="20"/>
              </w:rPr>
              <w:t xml:space="preserve"> </w:t>
            </w:r>
            <w:r>
              <w:rPr>
                <w:sz w:val="20"/>
              </w:rPr>
              <w:t>involve</w:t>
            </w:r>
            <w:r>
              <w:rPr>
                <w:spacing w:val="-4"/>
                <w:sz w:val="20"/>
              </w:rPr>
              <w:t xml:space="preserve"> </w:t>
            </w:r>
            <w:r>
              <w:rPr>
                <w:sz w:val="20"/>
              </w:rPr>
              <w:t>reductions</w:t>
            </w:r>
            <w:r>
              <w:rPr>
                <w:spacing w:val="-2"/>
                <w:sz w:val="20"/>
              </w:rPr>
              <w:t xml:space="preserve"> </w:t>
            </w:r>
            <w:r>
              <w:rPr>
                <w:sz w:val="20"/>
              </w:rPr>
              <w:t>in the</w:t>
            </w:r>
            <w:r>
              <w:rPr>
                <w:spacing w:val="-14"/>
                <w:sz w:val="20"/>
              </w:rPr>
              <w:t xml:space="preserve"> </w:t>
            </w:r>
            <w:r>
              <w:rPr>
                <w:sz w:val="20"/>
              </w:rPr>
              <w:t>capacity</w:t>
            </w:r>
            <w:r>
              <w:rPr>
                <w:spacing w:val="-14"/>
                <w:sz w:val="20"/>
              </w:rPr>
              <w:t xml:space="preserve"> </w:t>
            </w:r>
            <w:r>
              <w:rPr>
                <w:sz w:val="20"/>
              </w:rPr>
              <w:t>of</w:t>
            </w:r>
            <w:r>
              <w:rPr>
                <w:spacing w:val="-14"/>
                <w:sz w:val="20"/>
              </w:rPr>
              <w:t xml:space="preserve"> </w:t>
            </w:r>
            <w:r>
              <w:rPr>
                <w:sz w:val="20"/>
              </w:rPr>
              <w:t>storm</w:t>
            </w:r>
            <w:r>
              <w:rPr>
                <w:spacing w:val="-13"/>
                <w:sz w:val="20"/>
              </w:rPr>
              <w:t xml:space="preserve"> </w:t>
            </w:r>
            <w:r>
              <w:rPr>
                <w:sz w:val="20"/>
              </w:rPr>
              <w:t>water</w:t>
            </w:r>
            <w:r>
              <w:rPr>
                <w:spacing w:val="-14"/>
                <w:sz w:val="20"/>
              </w:rPr>
              <w:t xml:space="preserve"> </w:t>
            </w:r>
            <w:r>
              <w:rPr>
                <w:sz w:val="20"/>
              </w:rPr>
              <w:t>systems</w:t>
            </w:r>
            <w:r>
              <w:rPr>
                <w:spacing w:val="-12"/>
                <w:sz w:val="20"/>
              </w:rPr>
              <w:t xml:space="preserve"> </w:t>
            </w:r>
            <w:r>
              <w:rPr>
                <w:sz w:val="20"/>
              </w:rPr>
              <w:t xml:space="preserve">present </w:t>
            </w:r>
            <w:r>
              <w:rPr>
                <w:w w:val="105"/>
                <w:sz w:val="20"/>
              </w:rPr>
              <w:t>within the road or road reserve.</w:t>
            </w:r>
          </w:p>
          <w:p w14:paraId="2A685BEA" w14:textId="77777777" w:rsidR="0024171B" w:rsidRDefault="00BA1581">
            <w:pPr>
              <w:pStyle w:val="TableParagraph"/>
              <w:numPr>
                <w:ilvl w:val="1"/>
                <w:numId w:val="16"/>
              </w:numPr>
              <w:tabs>
                <w:tab w:val="left" w:pos="613"/>
                <w:tab w:val="left" w:pos="644"/>
              </w:tabs>
              <w:spacing w:before="122" w:line="283" w:lineRule="auto"/>
              <w:ind w:left="644" w:right="648" w:hanging="421"/>
              <w:jc w:val="both"/>
              <w:rPr>
                <w:sz w:val="20"/>
              </w:rPr>
            </w:pPr>
            <w:r>
              <w:rPr>
                <w:sz w:val="20"/>
              </w:rPr>
              <w:t>Whether</w:t>
            </w:r>
            <w:r>
              <w:rPr>
                <w:spacing w:val="-7"/>
                <w:sz w:val="20"/>
              </w:rPr>
              <w:t xml:space="preserve"> </w:t>
            </w:r>
            <w:r>
              <w:rPr>
                <w:sz w:val="20"/>
              </w:rPr>
              <w:t>the</w:t>
            </w:r>
            <w:r>
              <w:rPr>
                <w:spacing w:val="-6"/>
                <w:sz w:val="20"/>
              </w:rPr>
              <w:t xml:space="preserve"> </w:t>
            </w:r>
            <w:r>
              <w:rPr>
                <w:sz w:val="20"/>
              </w:rPr>
              <w:t>works</w:t>
            </w:r>
            <w:r>
              <w:rPr>
                <w:spacing w:val="-2"/>
                <w:sz w:val="20"/>
              </w:rPr>
              <w:t xml:space="preserve"> </w:t>
            </w:r>
            <w:r>
              <w:rPr>
                <w:sz w:val="20"/>
              </w:rPr>
              <w:t>comply</w:t>
            </w:r>
            <w:r>
              <w:rPr>
                <w:spacing w:val="-1"/>
                <w:sz w:val="20"/>
              </w:rPr>
              <w:t xml:space="preserve"> </w:t>
            </w:r>
            <w:r>
              <w:rPr>
                <w:sz w:val="20"/>
              </w:rPr>
              <w:t>with</w:t>
            </w:r>
            <w:r>
              <w:rPr>
                <w:spacing w:val="-4"/>
                <w:sz w:val="20"/>
              </w:rPr>
              <w:t xml:space="preserve"> </w:t>
            </w:r>
            <w:r>
              <w:rPr>
                <w:sz w:val="20"/>
              </w:rPr>
              <w:t>all</w:t>
            </w:r>
            <w:r>
              <w:rPr>
                <w:spacing w:val="-9"/>
                <w:sz w:val="20"/>
              </w:rPr>
              <w:t xml:space="preserve"> </w:t>
            </w:r>
            <w:r>
              <w:rPr>
                <w:sz w:val="20"/>
              </w:rPr>
              <w:t>other provisions relating to activities within</w:t>
            </w:r>
            <w:r>
              <w:rPr>
                <w:spacing w:val="40"/>
                <w:sz w:val="20"/>
              </w:rPr>
              <w:t xml:space="preserve"> </w:t>
            </w:r>
            <w:r>
              <w:rPr>
                <w:sz w:val="20"/>
              </w:rPr>
              <w:t>the</w:t>
            </w:r>
            <w:r>
              <w:rPr>
                <w:spacing w:val="-14"/>
                <w:sz w:val="20"/>
              </w:rPr>
              <w:t xml:space="preserve"> </w:t>
            </w:r>
            <w:r>
              <w:rPr>
                <w:sz w:val="20"/>
              </w:rPr>
              <w:t>Kaipara</w:t>
            </w:r>
            <w:r>
              <w:rPr>
                <w:spacing w:val="-14"/>
                <w:sz w:val="20"/>
              </w:rPr>
              <w:t xml:space="preserve"> </w:t>
            </w:r>
            <w:r>
              <w:rPr>
                <w:sz w:val="20"/>
              </w:rPr>
              <w:t>District</w:t>
            </w:r>
            <w:r>
              <w:rPr>
                <w:spacing w:val="-14"/>
                <w:sz w:val="20"/>
              </w:rPr>
              <w:t xml:space="preserve"> </w:t>
            </w:r>
            <w:r>
              <w:rPr>
                <w:sz w:val="20"/>
              </w:rPr>
              <w:t>Council</w:t>
            </w:r>
            <w:r>
              <w:rPr>
                <w:spacing w:val="-14"/>
                <w:sz w:val="20"/>
              </w:rPr>
              <w:t xml:space="preserve"> </w:t>
            </w:r>
            <w:r>
              <w:rPr>
                <w:sz w:val="20"/>
              </w:rPr>
              <w:t>Engineering Standards 2011.</w:t>
            </w:r>
          </w:p>
          <w:p w14:paraId="2A685BEB" w14:textId="77777777" w:rsidR="0024171B" w:rsidRDefault="00BA1581">
            <w:pPr>
              <w:pStyle w:val="TableParagraph"/>
              <w:numPr>
                <w:ilvl w:val="1"/>
                <w:numId w:val="16"/>
              </w:numPr>
              <w:tabs>
                <w:tab w:val="left" w:pos="615"/>
                <w:tab w:val="left" w:pos="645"/>
              </w:tabs>
              <w:spacing w:before="124" w:line="283" w:lineRule="auto"/>
              <w:ind w:left="645" w:right="225" w:hanging="421"/>
              <w:rPr>
                <w:sz w:val="20"/>
              </w:rPr>
            </w:pPr>
            <w:r>
              <w:rPr>
                <w:sz w:val="20"/>
              </w:rPr>
              <w:t>Management</w:t>
            </w:r>
            <w:r>
              <w:rPr>
                <w:spacing w:val="-8"/>
                <w:sz w:val="20"/>
              </w:rPr>
              <w:t xml:space="preserve"> </w:t>
            </w:r>
            <w:r>
              <w:rPr>
                <w:sz w:val="20"/>
              </w:rPr>
              <w:t>of</w:t>
            </w:r>
            <w:r>
              <w:rPr>
                <w:spacing w:val="-12"/>
                <w:sz w:val="20"/>
              </w:rPr>
              <w:t xml:space="preserve"> </w:t>
            </w:r>
            <w:r>
              <w:rPr>
                <w:sz w:val="20"/>
              </w:rPr>
              <w:t>sediment</w:t>
            </w:r>
            <w:r>
              <w:rPr>
                <w:spacing w:val="-8"/>
                <w:sz w:val="20"/>
              </w:rPr>
              <w:t xml:space="preserve"> </w:t>
            </w:r>
            <w:r>
              <w:rPr>
                <w:sz w:val="20"/>
              </w:rPr>
              <w:t>and</w:t>
            </w:r>
            <w:r>
              <w:rPr>
                <w:spacing w:val="-13"/>
                <w:sz w:val="20"/>
              </w:rPr>
              <w:t xml:space="preserve"> </w:t>
            </w:r>
            <w:r>
              <w:rPr>
                <w:sz w:val="20"/>
              </w:rPr>
              <w:t>dust,</w:t>
            </w:r>
            <w:r>
              <w:rPr>
                <w:spacing w:val="-12"/>
                <w:sz w:val="20"/>
              </w:rPr>
              <w:t xml:space="preserve"> </w:t>
            </w:r>
            <w:r>
              <w:rPr>
                <w:sz w:val="20"/>
              </w:rPr>
              <w:t>including the staging of works.</w:t>
            </w:r>
          </w:p>
          <w:p w14:paraId="2A685BEC" w14:textId="77777777" w:rsidR="0024171B" w:rsidRDefault="00BA1581">
            <w:pPr>
              <w:pStyle w:val="TableParagraph"/>
              <w:numPr>
                <w:ilvl w:val="1"/>
                <w:numId w:val="16"/>
              </w:numPr>
              <w:tabs>
                <w:tab w:val="left" w:pos="615"/>
                <w:tab w:val="left" w:pos="645"/>
              </w:tabs>
              <w:spacing w:before="122" w:line="283" w:lineRule="auto"/>
              <w:ind w:left="645" w:right="1000" w:hanging="421"/>
              <w:rPr>
                <w:sz w:val="20"/>
              </w:rPr>
            </w:pPr>
            <w:r>
              <w:rPr>
                <w:sz w:val="20"/>
              </w:rPr>
              <w:t>The</w:t>
            </w:r>
            <w:r>
              <w:rPr>
                <w:spacing w:val="-7"/>
                <w:sz w:val="20"/>
              </w:rPr>
              <w:t xml:space="preserve"> </w:t>
            </w:r>
            <w:r>
              <w:rPr>
                <w:sz w:val="20"/>
              </w:rPr>
              <w:t>volume,</w:t>
            </w:r>
            <w:r>
              <w:rPr>
                <w:spacing w:val="-10"/>
                <w:sz w:val="20"/>
              </w:rPr>
              <w:t xml:space="preserve"> </w:t>
            </w:r>
            <w:r>
              <w:rPr>
                <w:sz w:val="20"/>
              </w:rPr>
              <w:t>extent</w:t>
            </w:r>
            <w:r>
              <w:rPr>
                <w:spacing w:val="-8"/>
                <w:sz w:val="20"/>
              </w:rPr>
              <w:t xml:space="preserve"> </w:t>
            </w:r>
            <w:r>
              <w:rPr>
                <w:sz w:val="20"/>
              </w:rPr>
              <w:t>and</w:t>
            </w:r>
            <w:r>
              <w:rPr>
                <w:spacing w:val="-9"/>
                <w:sz w:val="20"/>
              </w:rPr>
              <w:t xml:space="preserve"> </w:t>
            </w:r>
            <w:r>
              <w:rPr>
                <w:sz w:val="20"/>
              </w:rPr>
              <w:t>depth</w:t>
            </w:r>
            <w:r>
              <w:rPr>
                <w:spacing w:val="-8"/>
                <w:sz w:val="20"/>
              </w:rPr>
              <w:t xml:space="preserve"> </w:t>
            </w:r>
            <w:r>
              <w:rPr>
                <w:sz w:val="20"/>
              </w:rPr>
              <w:t>of</w:t>
            </w:r>
            <w:r>
              <w:rPr>
                <w:spacing w:val="-8"/>
                <w:sz w:val="20"/>
              </w:rPr>
              <w:t xml:space="preserve"> </w:t>
            </w:r>
            <w:r>
              <w:rPr>
                <w:sz w:val="20"/>
              </w:rPr>
              <w:t xml:space="preserve">the </w:t>
            </w:r>
            <w:proofErr w:type="gramStart"/>
            <w:r>
              <w:rPr>
                <w:w w:val="105"/>
                <w:sz w:val="20"/>
              </w:rPr>
              <w:t>earthworks</w:t>
            </w:r>
            <w:proofErr w:type="gramEnd"/>
            <w:r>
              <w:rPr>
                <w:w w:val="105"/>
                <w:sz w:val="20"/>
              </w:rPr>
              <w:t xml:space="preserve"> activities.</w:t>
            </w:r>
          </w:p>
          <w:p w14:paraId="2A685BED" w14:textId="77777777" w:rsidR="0024171B" w:rsidRDefault="00BA1581">
            <w:pPr>
              <w:pStyle w:val="TableParagraph"/>
              <w:numPr>
                <w:ilvl w:val="1"/>
                <w:numId w:val="16"/>
              </w:numPr>
              <w:tabs>
                <w:tab w:val="left" w:pos="613"/>
                <w:tab w:val="left" w:pos="644"/>
              </w:tabs>
              <w:spacing w:before="124" w:line="283" w:lineRule="auto"/>
              <w:ind w:left="644" w:right="210" w:hanging="421"/>
              <w:jc w:val="both"/>
              <w:rPr>
                <w:sz w:val="20"/>
              </w:rPr>
            </w:pPr>
            <w:r>
              <w:rPr>
                <w:sz w:val="20"/>
              </w:rPr>
              <w:t xml:space="preserve">The location of the </w:t>
            </w:r>
            <w:proofErr w:type="gramStart"/>
            <w:r>
              <w:rPr>
                <w:sz w:val="20"/>
              </w:rPr>
              <w:t>earthworks</w:t>
            </w:r>
            <w:proofErr w:type="gramEnd"/>
            <w:r>
              <w:rPr>
                <w:sz w:val="20"/>
              </w:rPr>
              <w:t xml:space="preserve"> activities, taking</w:t>
            </w:r>
            <w:r>
              <w:rPr>
                <w:spacing w:val="-10"/>
                <w:sz w:val="20"/>
              </w:rPr>
              <w:t xml:space="preserve"> </w:t>
            </w:r>
            <w:r>
              <w:rPr>
                <w:sz w:val="20"/>
              </w:rPr>
              <w:t>into</w:t>
            </w:r>
            <w:r>
              <w:rPr>
                <w:spacing w:val="-11"/>
                <w:sz w:val="20"/>
              </w:rPr>
              <w:t xml:space="preserve"> </w:t>
            </w:r>
            <w:r>
              <w:rPr>
                <w:sz w:val="20"/>
              </w:rPr>
              <w:t>account</w:t>
            </w:r>
            <w:r>
              <w:rPr>
                <w:spacing w:val="-12"/>
                <w:sz w:val="20"/>
              </w:rPr>
              <w:t xml:space="preserve"> </w:t>
            </w:r>
            <w:r>
              <w:rPr>
                <w:sz w:val="20"/>
              </w:rPr>
              <w:t>any</w:t>
            </w:r>
            <w:r>
              <w:rPr>
                <w:spacing w:val="-12"/>
                <w:sz w:val="20"/>
              </w:rPr>
              <w:t xml:space="preserve"> </w:t>
            </w:r>
            <w:r>
              <w:rPr>
                <w:sz w:val="20"/>
              </w:rPr>
              <w:t>effects</w:t>
            </w:r>
            <w:r>
              <w:rPr>
                <w:spacing w:val="-11"/>
                <w:sz w:val="20"/>
              </w:rPr>
              <w:t xml:space="preserve"> </w:t>
            </w:r>
            <w:r>
              <w:rPr>
                <w:sz w:val="20"/>
              </w:rPr>
              <w:t>on</w:t>
            </w:r>
            <w:r>
              <w:rPr>
                <w:spacing w:val="-12"/>
                <w:sz w:val="20"/>
              </w:rPr>
              <w:t xml:space="preserve"> </w:t>
            </w:r>
            <w:r>
              <w:rPr>
                <w:sz w:val="20"/>
              </w:rPr>
              <w:t>the</w:t>
            </w:r>
            <w:r>
              <w:rPr>
                <w:spacing w:val="-8"/>
                <w:sz w:val="20"/>
              </w:rPr>
              <w:t xml:space="preserve"> </w:t>
            </w:r>
            <w:r>
              <w:rPr>
                <w:sz w:val="20"/>
              </w:rPr>
              <w:t>values, qualities and characteristics of the site.</w:t>
            </w:r>
          </w:p>
          <w:p w14:paraId="2A685BEE" w14:textId="77777777" w:rsidR="0024171B" w:rsidRDefault="00BA1581">
            <w:pPr>
              <w:pStyle w:val="TableParagraph"/>
              <w:numPr>
                <w:ilvl w:val="1"/>
                <w:numId w:val="16"/>
              </w:numPr>
              <w:tabs>
                <w:tab w:val="left" w:pos="613"/>
                <w:tab w:val="left" w:pos="645"/>
              </w:tabs>
              <w:spacing w:before="122" w:line="283" w:lineRule="auto"/>
              <w:ind w:left="645" w:right="349" w:hanging="421"/>
              <w:jc w:val="both"/>
              <w:rPr>
                <w:sz w:val="20"/>
              </w:rPr>
            </w:pPr>
            <w:r>
              <w:rPr>
                <w:sz w:val="20"/>
              </w:rPr>
              <w:t>Provision</w:t>
            </w:r>
            <w:r>
              <w:rPr>
                <w:spacing w:val="-11"/>
                <w:sz w:val="20"/>
              </w:rPr>
              <w:t xml:space="preserve"> </w:t>
            </w:r>
            <w:r>
              <w:rPr>
                <w:sz w:val="20"/>
              </w:rPr>
              <w:t>of</w:t>
            </w:r>
            <w:r>
              <w:rPr>
                <w:spacing w:val="-8"/>
                <w:sz w:val="20"/>
              </w:rPr>
              <w:t xml:space="preserve"> </w:t>
            </w:r>
            <w:r>
              <w:rPr>
                <w:sz w:val="20"/>
              </w:rPr>
              <w:t>a</w:t>
            </w:r>
            <w:r>
              <w:rPr>
                <w:spacing w:val="-11"/>
                <w:sz w:val="20"/>
              </w:rPr>
              <w:t xml:space="preserve"> </w:t>
            </w:r>
            <w:r>
              <w:rPr>
                <w:sz w:val="20"/>
              </w:rPr>
              <w:t>highly</w:t>
            </w:r>
            <w:r>
              <w:rPr>
                <w:spacing w:val="-9"/>
                <w:sz w:val="20"/>
              </w:rPr>
              <w:t xml:space="preserve"> </w:t>
            </w:r>
            <w:r>
              <w:rPr>
                <w:sz w:val="20"/>
              </w:rPr>
              <w:t>connected</w:t>
            </w:r>
            <w:r>
              <w:rPr>
                <w:spacing w:val="-13"/>
                <w:sz w:val="20"/>
              </w:rPr>
              <w:t xml:space="preserve"> </w:t>
            </w:r>
            <w:r>
              <w:rPr>
                <w:sz w:val="20"/>
              </w:rPr>
              <w:t>multi-modal transport network.</w:t>
            </w:r>
          </w:p>
          <w:p w14:paraId="7E8C9059" w14:textId="77777777" w:rsidR="0024171B" w:rsidRDefault="00BA1581">
            <w:pPr>
              <w:pStyle w:val="TableParagraph"/>
              <w:numPr>
                <w:ilvl w:val="1"/>
                <w:numId w:val="16"/>
              </w:numPr>
              <w:tabs>
                <w:tab w:val="left" w:pos="613"/>
                <w:tab w:val="left" w:pos="644"/>
              </w:tabs>
              <w:spacing w:before="78" w:line="270" w:lineRule="atLeast"/>
              <w:ind w:left="644" w:right="350" w:hanging="421"/>
              <w:jc w:val="both"/>
              <w:rPr>
                <w:sz w:val="20"/>
              </w:rPr>
            </w:pPr>
            <w:r>
              <w:rPr>
                <w:sz w:val="20"/>
              </w:rPr>
              <w:t>The predominance of walking and cycling over vehicle access, and roading function</w:t>
            </w:r>
            <w:r w:rsidR="007A582D">
              <w:rPr>
                <w:sz w:val="20"/>
              </w:rPr>
              <w:t>.</w:t>
            </w:r>
          </w:p>
          <w:p w14:paraId="1D07F002" w14:textId="77777777" w:rsidR="007A582D" w:rsidRPr="0028205D" w:rsidRDefault="007A582D" w:rsidP="007A582D">
            <w:pPr>
              <w:pStyle w:val="TableParagraph"/>
              <w:numPr>
                <w:ilvl w:val="1"/>
                <w:numId w:val="16"/>
              </w:numPr>
              <w:tabs>
                <w:tab w:val="left" w:pos="613"/>
                <w:tab w:val="left" w:pos="644"/>
              </w:tabs>
              <w:spacing w:before="78" w:line="270" w:lineRule="atLeast"/>
              <w:ind w:left="644" w:right="350" w:hanging="421"/>
              <w:jc w:val="both"/>
              <w:rPr>
                <w:b/>
                <w:bCs/>
                <w:sz w:val="20"/>
                <w:u w:val="single"/>
              </w:rPr>
            </w:pPr>
            <w:r w:rsidRPr="0028205D">
              <w:rPr>
                <w:b/>
                <w:bCs/>
                <w:sz w:val="20"/>
                <w:u w:val="single"/>
              </w:rPr>
              <w:t xml:space="preserve">Mitigation to address safety </w:t>
            </w:r>
            <w:commentRangeStart w:id="57"/>
            <w:r w:rsidRPr="0028205D">
              <w:rPr>
                <w:b/>
                <w:bCs/>
                <w:sz w:val="20"/>
                <w:u w:val="single"/>
              </w:rPr>
              <w:t>and/or efficiency including access clearance requirements for emergency services.</w:t>
            </w:r>
            <w:commentRangeEnd w:id="57"/>
            <w:r w:rsidR="0028205D" w:rsidRPr="0028205D">
              <w:rPr>
                <w:rStyle w:val="CommentReference"/>
                <w:b/>
                <w:bCs/>
                <w:u w:val="single"/>
              </w:rPr>
              <w:commentReference w:id="57"/>
            </w:r>
          </w:p>
          <w:p w14:paraId="548F45A2" w14:textId="51624643" w:rsidR="007A582D" w:rsidRPr="0028205D" w:rsidRDefault="007A582D" w:rsidP="0028205D">
            <w:pPr>
              <w:pStyle w:val="TableParagraph"/>
              <w:numPr>
                <w:ilvl w:val="0"/>
                <w:numId w:val="16"/>
              </w:numPr>
              <w:spacing w:before="78" w:line="270" w:lineRule="atLeast"/>
              <w:ind w:left="621" w:right="350" w:hanging="447"/>
              <w:jc w:val="both"/>
              <w:rPr>
                <w:b/>
                <w:bCs/>
                <w:sz w:val="20"/>
                <w:u w:val="single"/>
              </w:rPr>
            </w:pPr>
            <w:r w:rsidRPr="0028205D">
              <w:rPr>
                <w:b/>
                <w:bCs/>
                <w:sz w:val="20"/>
                <w:u w:val="single"/>
              </w:rPr>
              <w:t>Activity status: Non-complying where DEV X-SUB-S6(1) is not met.</w:t>
            </w:r>
          </w:p>
          <w:p w14:paraId="2A685BEF" w14:textId="6958AEB8" w:rsidR="007A582D" w:rsidRDefault="007A582D" w:rsidP="004B7AE4">
            <w:pPr>
              <w:pStyle w:val="TableParagraph"/>
              <w:tabs>
                <w:tab w:val="left" w:pos="613"/>
                <w:tab w:val="left" w:pos="644"/>
              </w:tabs>
              <w:spacing w:before="78" w:line="270" w:lineRule="atLeast"/>
              <w:ind w:right="350"/>
              <w:jc w:val="both"/>
              <w:rPr>
                <w:sz w:val="20"/>
              </w:rPr>
            </w:pPr>
          </w:p>
        </w:tc>
      </w:tr>
      <w:tr w:rsidR="0024171B" w14:paraId="2A685BF3" w14:textId="77777777">
        <w:trPr>
          <w:trHeight w:val="470"/>
        </w:trPr>
        <w:tc>
          <w:tcPr>
            <w:tcW w:w="1541" w:type="dxa"/>
            <w:shd w:val="clear" w:color="auto" w:fill="92D050"/>
          </w:tcPr>
          <w:p w14:paraId="2A685BF1" w14:textId="77777777" w:rsidR="0024171B" w:rsidRDefault="00BA1581">
            <w:pPr>
              <w:pStyle w:val="TableParagraph"/>
              <w:spacing w:before="146"/>
              <w:ind w:left="114"/>
              <w:rPr>
                <w:sz w:val="20"/>
              </w:rPr>
            </w:pPr>
            <w:r>
              <w:rPr>
                <w:spacing w:val="-2"/>
                <w:w w:val="90"/>
                <w:sz w:val="20"/>
              </w:rPr>
              <w:lastRenderedPageBreak/>
              <w:t>DEV</w:t>
            </w:r>
            <w:r>
              <w:rPr>
                <w:spacing w:val="-4"/>
                <w:w w:val="90"/>
                <w:sz w:val="20"/>
              </w:rPr>
              <w:t xml:space="preserve"> </w:t>
            </w:r>
            <w:r>
              <w:rPr>
                <w:spacing w:val="-2"/>
                <w:w w:val="90"/>
                <w:sz w:val="20"/>
              </w:rPr>
              <w:t>X-SUB-</w:t>
            </w:r>
            <w:r>
              <w:rPr>
                <w:spacing w:val="-3"/>
                <w:w w:val="90"/>
                <w:sz w:val="20"/>
              </w:rPr>
              <w:t xml:space="preserve"> </w:t>
            </w:r>
            <w:r>
              <w:rPr>
                <w:spacing w:val="-5"/>
                <w:w w:val="90"/>
                <w:sz w:val="20"/>
              </w:rPr>
              <w:t>S7</w:t>
            </w:r>
          </w:p>
        </w:tc>
        <w:tc>
          <w:tcPr>
            <w:tcW w:w="8586" w:type="dxa"/>
            <w:gridSpan w:val="2"/>
            <w:shd w:val="clear" w:color="auto" w:fill="92D050"/>
          </w:tcPr>
          <w:p w14:paraId="2A685BF2" w14:textId="77777777" w:rsidR="0024171B" w:rsidRDefault="00BA1581">
            <w:pPr>
              <w:pStyle w:val="TableParagraph"/>
              <w:spacing w:before="146"/>
              <w:ind w:left="112"/>
              <w:rPr>
                <w:sz w:val="20"/>
              </w:rPr>
            </w:pPr>
            <w:r>
              <w:rPr>
                <w:sz w:val="20"/>
              </w:rPr>
              <w:t>Water</w:t>
            </w:r>
            <w:r>
              <w:rPr>
                <w:spacing w:val="-6"/>
                <w:sz w:val="20"/>
              </w:rPr>
              <w:t xml:space="preserve"> </w:t>
            </w:r>
            <w:r>
              <w:rPr>
                <w:spacing w:val="-2"/>
                <w:sz w:val="20"/>
              </w:rPr>
              <w:t>Supply</w:t>
            </w:r>
          </w:p>
        </w:tc>
      </w:tr>
    </w:tbl>
    <w:p w14:paraId="2A685BF5"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65"/>
        <w:gridCol w:w="252"/>
        <w:gridCol w:w="3176"/>
        <w:gridCol w:w="176"/>
        <w:gridCol w:w="4816"/>
      </w:tblGrid>
      <w:tr w:rsidR="0024171B" w14:paraId="2A685C05" w14:textId="77777777">
        <w:trPr>
          <w:trHeight w:val="7679"/>
        </w:trPr>
        <w:tc>
          <w:tcPr>
            <w:tcW w:w="5134" w:type="dxa"/>
            <w:gridSpan w:val="4"/>
          </w:tcPr>
          <w:p w14:paraId="2A685BF6" w14:textId="77777777" w:rsidR="0024171B" w:rsidRDefault="00BA1581">
            <w:pPr>
              <w:pStyle w:val="TableParagraph"/>
              <w:numPr>
                <w:ilvl w:val="0"/>
                <w:numId w:val="15"/>
              </w:numPr>
              <w:tabs>
                <w:tab w:val="left" w:pos="566"/>
                <w:tab w:val="left" w:pos="568"/>
              </w:tabs>
              <w:spacing w:before="138" w:line="283" w:lineRule="auto"/>
              <w:ind w:right="525"/>
              <w:jc w:val="both"/>
              <w:rPr>
                <w:sz w:val="20"/>
              </w:rPr>
            </w:pPr>
            <w:r>
              <w:rPr>
                <w:sz w:val="20"/>
              </w:rPr>
              <w:t>Where</w:t>
            </w:r>
            <w:r>
              <w:rPr>
                <w:spacing w:val="-14"/>
                <w:sz w:val="20"/>
              </w:rPr>
              <w:t xml:space="preserve"> </w:t>
            </w:r>
            <w:r>
              <w:rPr>
                <w:sz w:val="20"/>
              </w:rPr>
              <w:t>a</w:t>
            </w:r>
            <w:r>
              <w:rPr>
                <w:spacing w:val="-14"/>
                <w:sz w:val="20"/>
              </w:rPr>
              <w:t xml:space="preserve"> </w:t>
            </w:r>
            <w:r>
              <w:rPr>
                <w:sz w:val="20"/>
              </w:rPr>
              <w:t>Council</w:t>
            </w:r>
            <w:r>
              <w:rPr>
                <w:spacing w:val="-14"/>
                <w:sz w:val="20"/>
              </w:rPr>
              <w:t xml:space="preserve"> </w:t>
            </w:r>
            <w:r>
              <w:rPr>
                <w:sz w:val="20"/>
              </w:rPr>
              <w:t>water</w:t>
            </w:r>
            <w:r>
              <w:rPr>
                <w:spacing w:val="-14"/>
                <w:sz w:val="20"/>
              </w:rPr>
              <w:t xml:space="preserve"> </w:t>
            </w:r>
            <w:r>
              <w:rPr>
                <w:sz w:val="20"/>
              </w:rPr>
              <w:t>supply</w:t>
            </w:r>
            <w:r>
              <w:rPr>
                <w:spacing w:val="-14"/>
                <w:sz w:val="20"/>
              </w:rPr>
              <w:t xml:space="preserve"> </w:t>
            </w:r>
            <w:r>
              <w:rPr>
                <w:sz w:val="20"/>
              </w:rPr>
              <w:t>is</w:t>
            </w:r>
            <w:r>
              <w:rPr>
                <w:spacing w:val="-14"/>
                <w:sz w:val="20"/>
              </w:rPr>
              <w:t xml:space="preserve"> </w:t>
            </w:r>
            <w:r>
              <w:rPr>
                <w:sz w:val="20"/>
              </w:rPr>
              <w:t>available</w:t>
            </w:r>
            <w:r>
              <w:rPr>
                <w:spacing w:val="-14"/>
                <w:sz w:val="20"/>
              </w:rPr>
              <w:t xml:space="preserve"> </w:t>
            </w:r>
            <w:r>
              <w:rPr>
                <w:sz w:val="20"/>
              </w:rPr>
              <w:t xml:space="preserve">and </w:t>
            </w:r>
            <w:r>
              <w:rPr>
                <w:spacing w:val="-2"/>
                <w:sz w:val="20"/>
              </w:rPr>
              <w:t>utilised:</w:t>
            </w:r>
          </w:p>
          <w:p w14:paraId="2A685BF7" w14:textId="77777777" w:rsidR="0024171B" w:rsidRDefault="00BA1581" w:rsidP="000E0117">
            <w:pPr>
              <w:pStyle w:val="TableParagraph"/>
              <w:numPr>
                <w:ilvl w:val="1"/>
                <w:numId w:val="15"/>
              </w:numPr>
              <w:spacing w:before="120" w:line="283" w:lineRule="auto"/>
              <w:ind w:left="757" w:right="186" w:hanging="216"/>
              <w:jc w:val="both"/>
              <w:rPr>
                <w:sz w:val="20"/>
              </w:rPr>
            </w:pPr>
            <w:r>
              <w:rPr>
                <w:sz w:val="20"/>
              </w:rPr>
              <w:t xml:space="preserve">All allotments are provided, within their net site </w:t>
            </w:r>
            <w:r>
              <w:rPr>
                <w:w w:val="105"/>
                <w:sz w:val="20"/>
              </w:rPr>
              <w:t xml:space="preserve">area, with a connection to the Council water </w:t>
            </w:r>
            <w:r>
              <w:rPr>
                <w:spacing w:val="-2"/>
                <w:w w:val="105"/>
                <w:sz w:val="20"/>
              </w:rPr>
              <w:t>supply.</w:t>
            </w:r>
          </w:p>
          <w:p w14:paraId="2A685BF8" w14:textId="77777777" w:rsidR="0024171B" w:rsidRDefault="00BA1581" w:rsidP="000E0117">
            <w:pPr>
              <w:pStyle w:val="TableParagraph"/>
              <w:numPr>
                <w:ilvl w:val="1"/>
                <w:numId w:val="15"/>
              </w:numPr>
              <w:spacing w:before="119" w:line="283" w:lineRule="auto"/>
              <w:ind w:left="757" w:right="186" w:hanging="216"/>
              <w:jc w:val="both"/>
              <w:rPr>
                <w:sz w:val="20"/>
              </w:rPr>
            </w:pPr>
            <w:r>
              <w:rPr>
                <w:sz w:val="20"/>
              </w:rPr>
              <w:t>All</w:t>
            </w:r>
            <w:r>
              <w:rPr>
                <w:spacing w:val="-1"/>
                <w:sz w:val="20"/>
              </w:rPr>
              <w:t xml:space="preserve"> </w:t>
            </w:r>
            <w:r>
              <w:rPr>
                <w:sz w:val="20"/>
              </w:rPr>
              <w:t>water pipelines vested with Council and not located in a legal road or other public land, shall be</w:t>
            </w:r>
            <w:r>
              <w:rPr>
                <w:spacing w:val="-9"/>
                <w:sz w:val="20"/>
              </w:rPr>
              <w:t xml:space="preserve"> </w:t>
            </w:r>
            <w:r>
              <w:rPr>
                <w:sz w:val="20"/>
              </w:rPr>
              <w:t>protected</w:t>
            </w:r>
            <w:r>
              <w:rPr>
                <w:spacing w:val="-11"/>
                <w:sz w:val="20"/>
              </w:rPr>
              <w:t xml:space="preserve"> </w:t>
            </w:r>
            <w:r>
              <w:rPr>
                <w:sz w:val="20"/>
              </w:rPr>
              <w:t>by</w:t>
            </w:r>
            <w:r>
              <w:rPr>
                <w:spacing w:val="-10"/>
                <w:sz w:val="20"/>
              </w:rPr>
              <w:t xml:space="preserve"> </w:t>
            </w:r>
            <w:r>
              <w:rPr>
                <w:sz w:val="20"/>
              </w:rPr>
              <w:t>an</w:t>
            </w:r>
            <w:r>
              <w:rPr>
                <w:spacing w:val="-10"/>
                <w:sz w:val="20"/>
              </w:rPr>
              <w:t xml:space="preserve"> </w:t>
            </w:r>
            <w:r>
              <w:rPr>
                <w:sz w:val="20"/>
              </w:rPr>
              <w:t>Easement</w:t>
            </w:r>
            <w:r>
              <w:rPr>
                <w:spacing w:val="-9"/>
                <w:sz w:val="20"/>
              </w:rPr>
              <w:t xml:space="preserve"> </w:t>
            </w:r>
            <w:r>
              <w:rPr>
                <w:sz w:val="20"/>
              </w:rPr>
              <w:t>in</w:t>
            </w:r>
            <w:r>
              <w:rPr>
                <w:spacing w:val="-10"/>
                <w:sz w:val="20"/>
              </w:rPr>
              <w:t xml:space="preserve"> </w:t>
            </w:r>
            <w:r>
              <w:rPr>
                <w:sz w:val="20"/>
              </w:rPr>
              <w:t>favour</w:t>
            </w:r>
            <w:r>
              <w:rPr>
                <w:spacing w:val="-11"/>
                <w:sz w:val="20"/>
              </w:rPr>
              <w:t xml:space="preserve"> </w:t>
            </w:r>
            <w:r>
              <w:rPr>
                <w:sz w:val="20"/>
              </w:rPr>
              <w:t>of</w:t>
            </w:r>
            <w:r>
              <w:rPr>
                <w:spacing w:val="-12"/>
                <w:sz w:val="20"/>
              </w:rPr>
              <w:t xml:space="preserve"> </w:t>
            </w:r>
            <w:r>
              <w:rPr>
                <w:sz w:val="20"/>
              </w:rPr>
              <w:t>Council.</w:t>
            </w:r>
          </w:p>
          <w:p w14:paraId="6769EAA4" w14:textId="77777777" w:rsidR="0024171B" w:rsidRDefault="00BA1581">
            <w:pPr>
              <w:pStyle w:val="TableParagraph"/>
              <w:numPr>
                <w:ilvl w:val="0"/>
                <w:numId w:val="15"/>
              </w:numPr>
              <w:tabs>
                <w:tab w:val="left" w:pos="568"/>
                <w:tab w:val="left" w:pos="573"/>
              </w:tabs>
              <w:spacing w:before="122" w:line="283" w:lineRule="auto"/>
              <w:ind w:left="573" w:right="183" w:hanging="404"/>
              <w:jc w:val="both"/>
              <w:rPr>
                <w:sz w:val="20"/>
              </w:rPr>
            </w:pPr>
            <w:r>
              <w:rPr>
                <w:sz w:val="20"/>
              </w:rPr>
              <w:t>Where a public</w:t>
            </w:r>
            <w:r>
              <w:rPr>
                <w:spacing w:val="-1"/>
                <w:sz w:val="20"/>
              </w:rPr>
              <w:t xml:space="preserve"> </w:t>
            </w:r>
            <w:r>
              <w:rPr>
                <w:sz w:val="20"/>
              </w:rPr>
              <w:t>supply is not</w:t>
            </w:r>
            <w:r>
              <w:rPr>
                <w:spacing w:val="-2"/>
                <w:sz w:val="20"/>
              </w:rPr>
              <w:t xml:space="preserve"> </w:t>
            </w:r>
            <w:r>
              <w:rPr>
                <w:sz w:val="20"/>
              </w:rPr>
              <w:t>available or utilised, water</w:t>
            </w:r>
            <w:r>
              <w:rPr>
                <w:spacing w:val="-7"/>
                <w:sz w:val="20"/>
              </w:rPr>
              <w:t xml:space="preserve"> </w:t>
            </w:r>
            <w:r>
              <w:rPr>
                <w:sz w:val="20"/>
              </w:rPr>
              <w:t>supplies</w:t>
            </w:r>
            <w:r>
              <w:rPr>
                <w:spacing w:val="-4"/>
                <w:sz w:val="20"/>
              </w:rPr>
              <w:t xml:space="preserve"> </w:t>
            </w:r>
            <w:r>
              <w:rPr>
                <w:sz w:val="20"/>
              </w:rPr>
              <w:t>to</w:t>
            </w:r>
            <w:r>
              <w:rPr>
                <w:spacing w:val="-4"/>
                <w:sz w:val="20"/>
              </w:rPr>
              <w:t xml:space="preserve"> </w:t>
            </w:r>
            <w:r>
              <w:rPr>
                <w:sz w:val="20"/>
              </w:rPr>
              <w:t>all</w:t>
            </w:r>
            <w:r w:rsidRPr="00186AAB">
              <w:rPr>
                <w:spacing w:val="-4"/>
                <w:sz w:val="20"/>
              </w:rPr>
              <w:t xml:space="preserve"> </w:t>
            </w:r>
            <w:r w:rsidR="000E0117" w:rsidRPr="00186AAB">
              <w:rPr>
                <w:b/>
                <w:bCs/>
                <w:spacing w:val="-4"/>
                <w:sz w:val="20"/>
                <w:u w:val="single"/>
              </w:rPr>
              <w:t>residential</w:t>
            </w:r>
            <w:r w:rsidR="000E0117">
              <w:rPr>
                <w:sz w:val="20"/>
              </w:rPr>
              <w:t xml:space="preserve"> developments</w:t>
            </w:r>
            <w:r>
              <w:rPr>
                <w:spacing w:val="-4"/>
                <w:sz w:val="20"/>
              </w:rPr>
              <w:t xml:space="preserve"> </w:t>
            </w:r>
            <w:r>
              <w:rPr>
                <w:sz w:val="20"/>
              </w:rPr>
              <w:t>shall</w:t>
            </w:r>
            <w:r>
              <w:rPr>
                <w:spacing w:val="-4"/>
                <w:sz w:val="20"/>
              </w:rPr>
              <w:t xml:space="preserve"> </w:t>
            </w:r>
            <w:r>
              <w:rPr>
                <w:sz w:val="20"/>
              </w:rPr>
              <w:t>meet</w:t>
            </w:r>
            <w:r>
              <w:rPr>
                <w:spacing w:val="-4"/>
                <w:sz w:val="20"/>
              </w:rPr>
              <w:t xml:space="preserve"> </w:t>
            </w:r>
            <w:r>
              <w:rPr>
                <w:sz w:val="20"/>
              </w:rPr>
              <w:t>the requirements in Table DEV1-2.</w:t>
            </w:r>
          </w:p>
          <w:p w14:paraId="3B8D4E70" w14:textId="0220B519" w:rsidR="00617E67" w:rsidRPr="00503991" w:rsidRDefault="00617E67" w:rsidP="00617E67">
            <w:pPr>
              <w:pStyle w:val="TableParagraph"/>
              <w:numPr>
                <w:ilvl w:val="0"/>
                <w:numId w:val="15"/>
              </w:numPr>
              <w:tabs>
                <w:tab w:val="left" w:pos="568"/>
                <w:tab w:val="left" w:pos="573"/>
              </w:tabs>
              <w:spacing w:before="122" w:line="283" w:lineRule="auto"/>
              <w:ind w:left="573" w:right="183" w:hanging="404"/>
              <w:jc w:val="both"/>
              <w:rPr>
                <w:b/>
                <w:bCs/>
                <w:sz w:val="20"/>
                <w:u w:val="single"/>
              </w:rPr>
            </w:pPr>
            <w:r w:rsidRPr="00503991">
              <w:rPr>
                <w:b/>
                <w:bCs/>
                <w:sz w:val="20"/>
                <w:u w:val="single"/>
              </w:rPr>
              <w:t xml:space="preserve">Any allotment or residential unit shall be supplied with water for the purpose of firefighting, at least 10,000 </w:t>
            </w:r>
            <w:proofErr w:type="spellStart"/>
            <w:r w:rsidRPr="00503991">
              <w:rPr>
                <w:b/>
                <w:bCs/>
                <w:sz w:val="20"/>
                <w:u w:val="single"/>
              </w:rPr>
              <w:t>litres</w:t>
            </w:r>
            <w:proofErr w:type="spellEnd"/>
            <w:r w:rsidRPr="00503991">
              <w:rPr>
                <w:b/>
                <w:bCs/>
                <w:sz w:val="20"/>
                <w:u w:val="single"/>
              </w:rPr>
              <w:t xml:space="preserve"> of water from sources that are: </w:t>
            </w:r>
          </w:p>
          <w:p w14:paraId="3706FF45" w14:textId="23D4CEF8" w:rsidR="00617E67" w:rsidRPr="00503991" w:rsidRDefault="00617E67" w:rsidP="00822F5E">
            <w:pPr>
              <w:pStyle w:val="TableParagraph"/>
              <w:spacing w:before="122" w:line="283" w:lineRule="auto"/>
              <w:ind w:left="897" w:right="183" w:hanging="324"/>
              <w:jc w:val="both"/>
              <w:rPr>
                <w:b/>
                <w:bCs/>
                <w:sz w:val="20"/>
                <w:u w:val="single"/>
              </w:rPr>
            </w:pPr>
            <w:r w:rsidRPr="00503991">
              <w:rPr>
                <w:b/>
                <w:bCs/>
                <w:sz w:val="20"/>
                <w:u w:val="single"/>
              </w:rPr>
              <w:t>a.</w:t>
            </w:r>
            <w:r w:rsidRPr="00503991">
              <w:rPr>
                <w:b/>
                <w:bCs/>
                <w:sz w:val="20"/>
                <w:u w:val="single"/>
              </w:rPr>
              <w:tab/>
              <w:t>Within 90 metres of an identified building platform on each lot or the residential unit; and</w:t>
            </w:r>
          </w:p>
          <w:p w14:paraId="227BD914" w14:textId="67D2775E" w:rsidR="00617E67" w:rsidRPr="00503991" w:rsidRDefault="00617E67" w:rsidP="00822F5E">
            <w:pPr>
              <w:pStyle w:val="TableParagraph"/>
              <w:spacing w:before="122" w:line="283" w:lineRule="auto"/>
              <w:ind w:left="897" w:right="183" w:hanging="324"/>
              <w:jc w:val="both"/>
              <w:rPr>
                <w:b/>
                <w:bCs/>
                <w:sz w:val="20"/>
                <w:u w:val="single"/>
              </w:rPr>
            </w:pPr>
            <w:r w:rsidRPr="00503991">
              <w:rPr>
                <w:b/>
                <w:bCs/>
                <w:sz w:val="20"/>
                <w:u w:val="single"/>
              </w:rPr>
              <w:t>b.</w:t>
            </w:r>
            <w:r w:rsidRPr="00503991">
              <w:rPr>
                <w:b/>
                <w:bCs/>
                <w:sz w:val="20"/>
                <w:u w:val="single"/>
              </w:rPr>
              <w:tab/>
              <w:t>Existing or likely to be available at a time of development of the lot; and</w:t>
            </w:r>
          </w:p>
          <w:p w14:paraId="04439409" w14:textId="77777777" w:rsidR="00617E67" w:rsidRPr="00503991" w:rsidRDefault="00617E67" w:rsidP="00822F5E">
            <w:pPr>
              <w:pStyle w:val="TableParagraph"/>
              <w:spacing w:before="122" w:line="283" w:lineRule="auto"/>
              <w:ind w:left="897" w:right="183" w:hanging="324"/>
              <w:jc w:val="both"/>
              <w:rPr>
                <w:b/>
                <w:bCs/>
                <w:sz w:val="20"/>
                <w:u w:val="single"/>
              </w:rPr>
            </w:pPr>
            <w:r w:rsidRPr="00503991">
              <w:rPr>
                <w:b/>
                <w:bCs/>
                <w:sz w:val="20"/>
                <w:u w:val="single"/>
              </w:rPr>
              <w:t>c.</w:t>
            </w:r>
            <w:r w:rsidRPr="00503991">
              <w:rPr>
                <w:b/>
                <w:bCs/>
                <w:sz w:val="20"/>
                <w:u w:val="single"/>
              </w:rPr>
              <w:tab/>
              <w:t xml:space="preserve">Accessible and available all year round. </w:t>
            </w:r>
          </w:p>
          <w:p w14:paraId="2A685BF9" w14:textId="2F92C07D" w:rsidR="00617E67" w:rsidRPr="00503991" w:rsidRDefault="00617E67" w:rsidP="00617E67">
            <w:pPr>
              <w:pStyle w:val="TableParagraph"/>
              <w:tabs>
                <w:tab w:val="left" w:pos="568"/>
                <w:tab w:val="left" w:pos="573"/>
              </w:tabs>
              <w:spacing w:before="122" w:line="283" w:lineRule="auto"/>
              <w:ind w:left="573" w:right="183"/>
              <w:jc w:val="both"/>
              <w:rPr>
                <w:b/>
                <w:bCs/>
                <w:i/>
                <w:iCs/>
                <w:sz w:val="20"/>
                <w:u w:val="single"/>
              </w:rPr>
            </w:pPr>
            <w:commentRangeStart w:id="58"/>
            <w:r w:rsidRPr="00503991">
              <w:rPr>
                <w:b/>
                <w:bCs/>
                <w:i/>
                <w:iCs/>
                <w:sz w:val="20"/>
                <w:u w:val="single"/>
              </w:rPr>
              <w:t>Note: Sources may be comprised of water tanks, permanent natural waterbodies, dams, swimming pools, whether located on or off the lot.</w:t>
            </w:r>
            <w:commentRangeEnd w:id="58"/>
            <w:r w:rsidR="00822F5E" w:rsidRPr="00503991">
              <w:rPr>
                <w:rStyle w:val="CommentReference"/>
                <w:b/>
                <w:bCs/>
                <w:i/>
                <w:iCs/>
                <w:u w:val="single"/>
              </w:rPr>
              <w:commentReference w:id="58"/>
            </w:r>
          </w:p>
        </w:tc>
        <w:tc>
          <w:tcPr>
            <w:tcW w:w="4992" w:type="dxa"/>
            <w:gridSpan w:val="2"/>
          </w:tcPr>
          <w:p w14:paraId="2A685BFA" w14:textId="3BB3E443" w:rsidR="0024171B" w:rsidRDefault="00BA1581" w:rsidP="00485AC1">
            <w:pPr>
              <w:pStyle w:val="TableParagraph"/>
              <w:numPr>
                <w:ilvl w:val="0"/>
                <w:numId w:val="15"/>
              </w:numPr>
              <w:spacing w:before="146" w:line="276" w:lineRule="auto"/>
              <w:ind w:right="1120"/>
              <w:jc w:val="both"/>
              <w:rPr>
                <w:sz w:val="20"/>
              </w:rPr>
            </w:pPr>
            <w:r>
              <w:rPr>
                <w:sz w:val="20"/>
              </w:rPr>
              <w:t>Activity status: Restricted discretionary 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BFB" w14:textId="5ED46978" w:rsidR="0024171B" w:rsidRDefault="00BA1581" w:rsidP="00485AC1">
            <w:pPr>
              <w:pStyle w:val="TableParagraph"/>
              <w:numPr>
                <w:ilvl w:val="1"/>
                <w:numId w:val="15"/>
              </w:numPr>
              <w:tabs>
                <w:tab w:val="left" w:pos="904"/>
              </w:tabs>
              <w:spacing w:line="283" w:lineRule="auto"/>
              <w:ind w:left="890" w:right="90" w:hanging="280"/>
              <w:jc w:val="both"/>
              <w:rPr>
                <w:sz w:val="20"/>
              </w:rPr>
            </w:pPr>
            <w:r>
              <w:rPr>
                <w:w w:val="105"/>
                <w:sz w:val="20"/>
              </w:rPr>
              <w:t>Whether, and the extent to which, an adequate</w:t>
            </w:r>
            <w:r>
              <w:rPr>
                <w:spacing w:val="-15"/>
                <w:w w:val="105"/>
                <w:sz w:val="20"/>
              </w:rPr>
              <w:t xml:space="preserve"> </w:t>
            </w:r>
            <w:r>
              <w:rPr>
                <w:w w:val="105"/>
                <w:sz w:val="20"/>
              </w:rPr>
              <w:t>supply of water can be provided to</w:t>
            </w:r>
            <w:r>
              <w:rPr>
                <w:spacing w:val="40"/>
                <w:w w:val="105"/>
                <w:sz w:val="20"/>
              </w:rPr>
              <w:t xml:space="preserve"> </w:t>
            </w:r>
            <w:r>
              <w:rPr>
                <w:w w:val="105"/>
                <w:sz w:val="20"/>
              </w:rPr>
              <w:t xml:space="preserve">every </w:t>
            </w:r>
            <w:hyperlink r:id="rId126">
              <w:r>
                <w:rPr>
                  <w:w w:val="105"/>
                  <w:sz w:val="20"/>
                </w:rPr>
                <w:t>allotment</w:t>
              </w:r>
            </w:hyperlink>
            <w:r>
              <w:rPr>
                <w:w w:val="105"/>
                <w:sz w:val="20"/>
              </w:rPr>
              <w:t xml:space="preserve"> being</w:t>
            </w:r>
            <w:r w:rsidR="00041604">
              <w:rPr>
                <w:spacing w:val="80"/>
                <w:w w:val="105"/>
                <w:sz w:val="20"/>
              </w:rPr>
              <w:t xml:space="preserve"> </w:t>
            </w:r>
            <w:r>
              <w:rPr>
                <w:w w:val="105"/>
                <w:sz w:val="20"/>
              </w:rPr>
              <w:t>created</w:t>
            </w:r>
            <w:r w:rsidR="00041604">
              <w:rPr>
                <w:w w:val="105"/>
                <w:sz w:val="20"/>
              </w:rPr>
              <w:t xml:space="preserve"> on the</w:t>
            </w:r>
            <w:r w:rsidR="003732DA">
              <w:rPr>
                <w:w w:val="105"/>
                <w:sz w:val="20"/>
              </w:rPr>
              <w:t xml:space="preserve"> subdivision.</w:t>
            </w:r>
          </w:p>
          <w:p w14:paraId="2A685BFE" w14:textId="77777777" w:rsidR="0024171B" w:rsidRDefault="00BA1581" w:rsidP="00485AC1">
            <w:pPr>
              <w:pStyle w:val="TableParagraph"/>
              <w:numPr>
                <w:ilvl w:val="1"/>
                <w:numId w:val="15"/>
              </w:numPr>
              <w:tabs>
                <w:tab w:val="left" w:pos="904"/>
              </w:tabs>
              <w:spacing w:before="161" w:line="283" w:lineRule="auto"/>
              <w:ind w:left="890" w:right="91" w:hanging="280"/>
              <w:jc w:val="both"/>
              <w:rPr>
                <w:sz w:val="20"/>
              </w:rPr>
            </w:pPr>
            <w:r>
              <w:rPr>
                <w:w w:val="105"/>
                <w:sz w:val="20"/>
              </w:rPr>
              <w:t>Whether,</w:t>
            </w:r>
            <w:r>
              <w:rPr>
                <w:spacing w:val="-5"/>
                <w:w w:val="105"/>
                <w:sz w:val="20"/>
              </w:rPr>
              <w:t xml:space="preserve"> </w:t>
            </w:r>
            <w:r>
              <w:rPr>
                <w:w w:val="105"/>
                <w:sz w:val="20"/>
              </w:rPr>
              <w:t>and</w:t>
            </w:r>
            <w:r>
              <w:rPr>
                <w:spacing w:val="-5"/>
                <w:w w:val="105"/>
                <w:sz w:val="20"/>
              </w:rPr>
              <w:t xml:space="preserve"> </w:t>
            </w:r>
            <w:r>
              <w:rPr>
                <w:w w:val="105"/>
                <w:sz w:val="20"/>
              </w:rPr>
              <w:t>the</w:t>
            </w:r>
            <w:r>
              <w:rPr>
                <w:spacing w:val="-4"/>
                <w:w w:val="105"/>
                <w:sz w:val="20"/>
              </w:rPr>
              <w:t xml:space="preserve"> </w:t>
            </w:r>
            <w:r>
              <w:rPr>
                <w:w w:val="105"/>
                <w:sz w:val="20"/>
              </w:rPr>
              <w:t>extent</w:t>
            </w:r>
            <w:r>
              <w:rPr>
                <w:spacing w:val="-5"/>
                <w:w w:val="105"/>
                <w:sz w:val="20"/>
              </w:rPr>
              <w:t xml:space="preserve"> </w:t>
            </w:r>
            <w:r>
              <w:rPr>
                <w:w w:val="105"/>
                <w:sz w:val="20"/>
              </w:rPr>
              <w:t>to</w:t>
            </w:r>
            <w:r>
              <w:rPr>
                <w:spacing w:val="-5"/>
                <w:w w:val="105"/>
                <w:sz w:val="20"/>
              </w:rPr>
              <w:t xml:space="preserve"> </w:t>
            </w:r>
            <w:r>
              <w:rPr>
                <w:w w:val="105"/>
                <w:sz w:val="20"/>
              </w:rPr>
              <w:t>which,</w:t>
            </w:r>
            <w:r>
              <w:rPr>
                <w:spacing w:val="-5"/>
                <w:w w:val="105"/>
                <w:sz w:val="20"/>
              </w:rPr>
              <w:t xml:space="preserve"> </w:t>
            </w:r>
            <w:r>
              <w:rPr>
                <w:w w:val="105"/>
                <w:sz w:val="20"/>
              </w:rPr>
              <w:t>the</w:t>
            </w:r>
            <w:r>
              <w:rPr>
                <w:spacing w:val="-4"/>
                <w:w w:val="105"/>
                <w:sz w:val="20"/>
              </w:rPr>
              <w:t xml:space="preserve"> </w:t>
            </w:r>
            <w:r>
              <w:rPr>
                <w:w w:val="105"/>
                <w:sz w:val="20"/>
              </w:rPr>
              <w:t xml:space="preserve">water </w:t>
            </w:r>
            <w:r>
              <w:rPr>
                <w:sz w:val="20"/>
              </w:rPr>
              <w:t>supply</w:t>
            </w:r>
            <w:r>
              <w:rPr>
                <w:spacing w:val="-3"/>
                <w:sz w:val="20"/>
              </w:rPr>
              <w:t xml:space="preserve"> </w:t>
            </w:r>
            <w:r>
              <w:rPr>
                <w:sz w:val="20"/>
              </w:rPr>
              <w:t>meets</w:t>
            </w:r>
            <w:r>
              <w:rPr>
                <w:spacing w:val="-2"/>
                <w:sz w:val="20"/>
              </w:rPr>
              <w:t xml:space="preserve"> </w:t>
            </w:r>
            <w:r>
              <w:rPr>
                <w:sz w:val="20"/>
              </w:rPr>
              <w:t>the</w:t>
            </w:r>
            <w:r>
              <w:rPr>
                <w:spacing w:val="-2"/>
                <w:sz w:val="20"/>
              </w:rPr>
              <w:t xml:space="preserve"> </w:t>
            </w:r>
            <w:r>
              <w:rPr>
                <w:sz w:val="20"/>
              </w:rPr>
              <w:t>requirements</w:t>
            </w:r>
            <w:r>
              <w:rPr>
                <w:spacing w:val="-2"/>
                <w:sz w:val="20"/>
              </w:rPr>
              <w:t xml:space="preserve"> </w:t>
            </w:r>
            <w:r>
              <w:rPr>
                <w:sz w:val="20"/>
              </w:rPr>
              <w:t>of</w:t>
            </w:r>
            <w:r>
              <w:rPr>
                <w:spacing w:val="-5"/>
                <w:sz w:val="20"/>
              </w:rPr>
              <w:t xml:space="preserve"> </w:t>
            </w:r>
            <w:r>
              <w:rPr>
                <w:sz w:val="20"/>
              </w:rPr>
              <w:t>the</w:t>
            </w:r>
            <w:r>
              <w:rPr>
                <w:spacing w:val="-7"/>
                <w:sz w:val="20"/>
              </w:rPr>
              <w:t xml:space="preserve"> </w:t>
            </w:r>
            <w:r>
              <w:rPr>
                <w:sz w:val="20"/>
              </w:rPr>
              <w:t>Kaipara District</w:t>
            </w:r>
            <w:r>
              <w:rPr>
                <w:spacing w:val="-14"/>
                <w:sz w:val="20"/>
              </w:rPr>
              <w:t xml:space="preserve"> </w:t>
            </w:r>
            <w:r>
              <w:rPr>
                <w:sz w:val="20"/>
              </w:rPr>
              <w:t>Council</w:t>
            </w:r>
            <w:r>
              <w:rPr>
                <w:spacing w:val="-14"/>
                <w:sz w:val="20"/>
              </w:rPr>
              <w:t xml:space="preserve"> </w:t>
            </w:r>
            <w:r>
              <w:rPr>
                <w:sz w:val="20"/>
              </w:rPr>
              <w:t>Engineering</w:t>
            </w:r>
            <w:r>
              <w:rPr>
                <w:spacing w:val="-14"/>
                <w:sz w:val="20"/>
              </w:rPr>
              <w:t xml:space="preserve"> </w:t>
            </w:r>
            <w:r>
              <w:rPr>
                <w:sz w:val="20"/>
              </w:rPr>
              <w:t>Standards</w:t>
            </w:r>
            <w:r>
              <w:rPr>
                <w:spacing w:val="-14"/>
                <w:sz w:val="20"/>
              </w:rPr>
              <w:t xml:space="preserve"> </w:t>
            </w:r>
            <w:r>
              <w:rPr>
                <w:sz w:val="20"/>
              </w:rPr>
              <w:t>2011or any</w:t>
            </w:r>
            <w:r>
              <w:rPr>
                <w:spacing w:val="-8"/>
                <w:sz w:val="20"/>
              </w:rPr>
              <w:t xml:space="preserve"> </w:t>
            </w:r>
            <w:r>
              <w:rPr>
                <w:sz w:val="20"/>
              </w:rPr>
              <w:t>relevant</w:t>
            </w:r>
            <w:r>
              <w:rPr>
                <w:spacing w:val="-7"/>
                <w:sz w:val="20"/>
              </w:rPr>
              <w:t xml:space="preserve"> </w:t>
            </w:r>
            <w:r>
              <w:rPr>
                <w:sz w:val="20"/>
              </w:rPr>
              <w:t>update</w:t>
            </w:r>
            <w:r>
              <w:rPr>
                <w:spacing w:val="-7"/>
                <w:sz w:val="20"/>
              </w:rPr>
              <w:t xml:space="preserve"> </w:t>
            </w:r>
            <w:r>
              <w:rPr>
                <w:sz w:val="20"/>
              </w:rPr>
              <w:t>or</w:t>
            </w:r>
            <w:r>
              <w:rPr>
                <w:spacing w:val="-8"/>
                <w:sz w:val="20"/>
              </w:rPr>
              <w:t xml:space="preserve"> </w:t>
            </w:r>
            <w:r>
              <w:rPr>
                <w:sz w:val="20"/>
              </w:rPr>
              <w:t>has</w:t>
            </w:r>
            <w:r>
              <w:rPr>
                <w:spacing w:val="-9"/>
                <w:sz w:val="20"/>
              </w:rPr>
              <w:t xml:space="preserve"> </w:t>
            </w:r>
            <w:r>
              <w:rPr>
                <w:sz w:val="20"/>
              </w:rPr>
              <w:t>been</w:t>
            </w:r>
            <w:r>
              <w:rPr>
                <w:spacing w:val="-8"/>
                <w:sz w:val="20"/>
              </w:rPr>
              <w:t xml:space="preserve"> </w:t>
            </w:r>
            <w:r>
              <w:rPr>
                <w:sz w:val="20"/>
              </w:rPr>
              <w:t>confirmed</w:t>
            </w:r>
            <w:r>
              <w:rPr>
                <w:spacing w:val="-9"/>
                <w:sz w:val="20"/>
              </w:rPr>
              <w:t xml:space="preserve"> </w:t>
            </w:r>
            <w:r>
              <w:rPr>
                <w:sz w:val="20"/>
              </w:rPr>
              <w:t xml:space="preserve">as </w:t>
            </w:r>
            <w:r>
              <w:rPr>
                <w:w w:val="105"/>
                <w:sz w:val="20"/>
              </w:rPr>
              <w:t>appropriate</w:t>
            </w:r>
            <w:r>
              <w:rPr>
                <w:spacing w:val="-2"/>
                <w:w w:val="105"/>
                <w:sz w:val="20"/>
              </w:rPr>
              <w:t xml:space="preserve"> </w:t>
            </w:r>
            <w:r>
              <w:rPr>
                <w:w w:val="105"/>
                <w:sz w:val="20"/>
              </w:rPr>
              <w:t>by</w:t>
            </w:r>
            <w:r>
              <w:rPr>
                <w:spacing w:val="-4"/>
                <w:w w:val="105"/>
                <w:sz w:val="20"/>
              </w:rPr>
              <w:t xml:space="preserve"> </w:t>
            </w:r>
            <w:r>
              <w:rPr>
                <w:w w:val="105"/>
                <w:sz w:val="20"/>
              </w:rPr>
              <w:t>Council’s</w:t>
            </w:r>
            <w:r>
              <w:rPr>
                <w:spacing w:val="-2"/>
                <w:w w:val="105"/>
                <w:sz w:val="20"/>
              </w:rPr>
              <w:t xml:space="preserve"> </w:t>
            </w:r>
            <w:r>
              <w:rPr>
                <w:w w:val="105"/>
                <w:sz w:val="20"/>
              </w:rPr>
              <w:t>Engineer.</w:t>
            </w:r>
          </w:p>
          <w:p w14:paraId="2A685BFF" w14:textId="77777777" w:rsidR="0024171B" w:rsidRDefault="00BA1581" w:rsidP="00485AC1">
            <w:pPr>
              <w:pStyle w:val="TableParagraph"/>
              <w:numPr>
                <w:ilvl w:val="1"/>
                <w:numId w:val="15"/>
              </w:numPr>
              <w:tabs>
                <w:tab w:val="left" w:pos="904"/>
              </w:tabs>
              <w:spacing w:before="126"/>
              <w:ind w:left="890" w:hanging="280"/>
              <w:jc w:val="both"/>
              <w:rPr>
                <w:sz w:val="20"/>
              </w:rPr>
            </w:pPr>
            <w:r>
              <w:rPr>
                <w:sz w:val="20"/>
              </w:rPr>
              <w:t>Sufficient</w:t>
            </w:r>
            <w:r>
              <w:rPr>
                <w:spacing w:val="-8"/>
                <w:sz w:val="20"/>
              </w:rPr>
              <w:t xml:space="preserve"> </w:t>
            </w:r>
            <w:r>
              <w:rPr>
                <w:sz w:val="20"/>
              </w:rPr>
              <w:t>firefighting</w:t>
            </w:r>
            <w:r>
              <w:rPr>
                <w:spacing w:val="-7"/>
                <w:sz w:val="20"/>
              </w:rPr>
              <w:t xml:space="preserve"> </w:t>
            </w:r>
            <w:r>
              <w:rPr>
                <w:sz w:val="20"/>
              </w:rPr>
              <w:t>water</w:t>
            </w:r>
            <w:r>
              <w:rPr>
                <w:spacing w:val="-5"/>
                <w:sz w:val="20"/>
              </w:rPr>
              <w:t xml:space="preserve"> </w:t>
            </w:r>
            <w:r>
              <w:rPr>
                <w:sz w:val="20"/>
              </w:rPr>
              <w:t>supply</w:t>
            </w:r>
            <w:r>
              <w:rPr>
                <w:spacing w:val="-7"/>
                <w:sz w:val="20"/>
              </w:rPr>
              <w:t xml:space="preserve"> </w:t>
            </w:r>
            <w:r>
              <w:rPr>
                <w:sz w:val="20"/>
              </w:rPr>
              <w:t>is</w:t>
            </w:r>
            <w:commentRangeStart w:id="59"/>
            <w:r>
              <w:rPr>
                <w:spacing w:val="-6"/>
                <w:sz w:val="20"/>
              </w:rPr>
              <w:t xml:space="preserve"> </w:t>
            </w:r>
            <w:r>
              <w:rPr>
                <w:spacing w:val="-2"/>
                <w:sz w:val="20"/>
              </w:rPr>
              <w:t>available</w:t>
            </w:r>
            <w:commentRangeEnd w:id="59"/>
            <w:r w:rsidR="00153553">
              <w:rPr>
                <w:rStyle w:val="CommentReference"/>
              </w:rPr>
              <w:commentReference w:id="59"/>
            </w:r>
            <w:r>
              <w:rPr>
                <w:spacing w:val="-2"/>
                <w:sz w:val="20"/>
              </w:rPr>
              <w:t>.</w:t>
            </w:r>
          </w:p>
          <w:p w14:paraId="2A685C00" w14:textId="77777777" w:rsidR="0024171B" w:rsidRPr="00485AC1" w:rsidRDefault="00BA1581" w:rsidP="00485AC1">
            <w:pPr>
              <w:pStyle w:val="TableParagraph"/>
              <w:spacing w:before="159" w:line="266" w:lineRule="auto"/>
              <w:ind w:left="890" w:right="196" w:hanging="58"/>
              <w:jc w:val="both"/>
              <w:rPr>
                <w:rFonts w:ascii="Calibri"/>
                <w:i/>
                <w:strike/>
                <w:sz w:val="18"/>
              </w:rPr>
            </w:pPr>
            <w:r w:rsidRPr="00485AC1">
              <w:rPr>
                <w:rFonts w:ascii="Calibri"/>
                <w:i/>
                <w:strike/>
                <w:sz w:val="18"/>
              </w:rPr>
              <w:t>Note: For avoidance of doubt, an example of</w:t>
            </w:r>
            <w:r w:rsidRPr="00485AC1">
              <w:rPr>
                <w:rFonts w:ascii="Calibri"/>
                <w:i/>
                <w:strike/>
                <w:spacing w:val="80"/>
                <w:sz w:val="18"/>
              </w:rPr>
              <w:t xml:space="preserve"> </w:t>
            </w:r>
            <w:r w:rsidRPr="00485AC1">
              <w:rPr>
                <w:rFonts w:ascii="Calibri"/>
                <w:i/>
                <w:strike/>
                <w:sz w:val="18"/>
              </w:rPr>
              <w:t>sufficient firefighting water for a single residential dwelling</w:t>
            </w:r>
            <w:r w:rsidRPr="00485AC1">
              <w:rPr>
                <w:rFonts w:ascii="Calibri"/>
                <w:i/>
                <w:strike/>
                <w:spacing w:val="-2"/>
                <w:sz w:val="18"/>
              </w:rPr>
              <w:t xml:space="preserve"> </w:t>
            </w:r>
            <w:r w:rsidRPr="00485AC1">
              <w:rPr>
                <w:rFonts w:ascii="Calibri"/>
                <w:i/>
                <w:strike/>
                <w:sz w:val="18"/>
              </w:rPr>
              <w:t>will</w:t>
            </w:r>
            <w:r w:rsidRPr="00485AC1">
              <w:rPr>
                <w:rFonts w:ascii="Calibri"/>
                <w:i/>
                <w:strike/>
                <w:spacing w:val="-2"/>
                <w:sz w:val="18"/>
              </w:rPr>
              <w:t xml:space="preserve"> </w:t>
            </w:r>
            <w:r w:rsidRPr="00485AC1">
              <w:rPr>
                <w:rFonts w:ascii="Calibri"/>
                <w:i/>
                <w:strike/>
                <w:sz w:val="18"/>
              </w:rPr>
              <w:t>generally</w:t>
            </w:r>
            <w:r w:rsidRPr="00485AC1">
              <w:rPr>
                <w:rFonts w:ascii="Calibri"/>
                <w:i/>
                <w:strike/>
                <w:spacing w:val="-1"/>
                <w:sz w:val="18"/>
              </w:rPr>
              <w:t xml:space="preserve"> </w:t>
            </w:r>
            <w:r w:rsidRPr="00485AC1">
              <w:rPr>
                <w:rFonts w:ascii="Calibri"/>
                <w:i/>
                <w:strike/>
                <w:sz w:val="18"/>
              </w:rPr>
              <w:t>include</w:t>
            </w:r>
            <w:r w:rsidRPr="00485AC1">
              <w:rPr>
                <w:rFonts w:ascii="Calibri"/>
                <w:i/>
                <w:strike/>
                <w:spacing w:val="-1"/>
                <w:sz w:val="18"/>
              </w:rPr>
              <w:t xml:space="preserve"> </w:t>
            </w:r>
            <w:r w:rsidRPr="00485AC1">
              <w:rPr>
                <w:rFonts w:ascii="Calibri"/>
                <w:i/>
                <w:strike/>
                <w:sz w:val="18"/>
              </w:rPr>
              <w:t>(subject</w:t>
            </w:r>
            <w:r w:rsidRPr="00485AC1">
              <w:rPr>
                <w:rFonts w:ascii="Calibri"/>
                <w:i/>
                <w:strike/>
                <w:spacing w:val="-3"/>
                <w:sz w:val="18"/>
              </w:rPr>
              <w:t xml:space="preserve"> </w:t>
            </w:r>
            <w:r w:rsidRPr="00485AC1">
              <w:rPr>
                <w:rFonts w:ascii="Calibri"/>
                <w:i/>
                <w:strike/>
                <w:sz w:val="18"/>
              </w:rPr>
              <w:t>to</w:t>
            </w:r>
            <w:r w:rsidRPr="00485AC1">
              <w:rPr>
                <w:rFonts w:ascii="Calibri"/>
                <w:i/>
                <w:strike/>
                <w:spacing w:val="-2"/>
                <w:sz w:val="18"/>
              </w:rPr>
              <w:t xml:space="preserve"> </w:t>
            </w:r>
            <w:r w:rsidRPr="00485AC1">
              <w:rPr>
                <w:rFonts w:ascii="Calibri"/>
                <w:i/>
                <w:strike/>
                <w:sz w:val="18"/>
              </w:rPr>
              <w:t>site-</w:t>
            </w:r>
            <w:r w:rsidRPr="00485AC1">
              <w:rPr>
                <w:rFonts w:ascii="Calibri"/>
                <w:i/>
                <w:strike/>
                <w:spacing w:val="-4"/>
                <w:sz w:val="18"/>
              </w:rPr>
              <w:t xml:space="preserve"> </w:t>
            </w:r>
            <w:r w:rsidRPr="00485AC1">
              <w:rPr>
                <w:rFonts w:ascii="Calibri"/>
                <w:i/>
                <w:strike/>
                <w:sz w:val="18"/>
              </w:rPr>
              <w:t xml:space="preserve">specific risks) 10,000 </w:t>
            </w:r>
            <w:proofErr w:type="spellStart"/>
            <w:r w:rsidRPr="00485AC1">
              <w:rPr>
                <w:rFonts w:ascii="Calibri"/>
                <w:i/>
                <w:strike/>
                <w:sz w:val="18"/>
              </w:rPr>
              <w:t>litres</w:t>
            </w:r>
            <w:proofErr w:type="spellEnd"/>
            <w:r w:rsidRPr="00485AC1">
              <w:rPr>
                <w:rFonts w:ascii="Calibri"/>
                <w:i/>
                <w:strike/>
                <w:sz w:val="18"/>
              </w:rPr>
              <w:t xml:space="preserve"> of water from sources that are:</w:t>
            </w:r>
          </w:p>
          <w:p w14:paraId="2A685C01" w14:textId="77777777" w:rsidR="0024171B" w:rsidRPr="00485AC1" w:rsidRDefault="00BA1581" w:rsidP="00485AC1">
            <w:pPr>
              <w:pStyle w:val="TableParagraph"/>
              <w:numPr>
                <w:ilvl w:val="2"/>
                <w:numId w:val="15"/>
              </w:numPr>
              <w:tabs>
                <w:tab w:val="left" w:pos="832"/>
                <w:tab w:val="left" w:pos="941"/>
              </w:tabs>
              <w:spacing w:before="123" w:line="266" w:lineRule="auto"/>
              <w:ind w:left="890" w:right="191" w:hanging="58"/>
              <w:rPr>
                <w:rFonts w:ascii="Calibri" w:hAnsi="Calibri"/>
                <w:i/>
                <w:strike/>
                <w:sz w:val="18"/>
              </w:rPr>
            </w:pPr>
            <w:r w:rsidRPr="00485AC1">
              <w:rPr>
                <w:rFonts w:ascii="Calibri" w:hAnsi="Calibri"/>
                <w:i/>
                <w:strike/>
                <w:w w:val="105"/>
                <w:sz w:val="18"/>
              </w:rPr>
              <w:t>Within</w:t>
            </w:r>
            <w:r w:rsidRPr="00485AC1">
              <w:rPr>
                <w:rFonts w:ascii="Calibri" w:hAnsi="Calibri"/>
                <w:i/>
                <w:strike/>
                <w:spacing w:val="-6"/>
                <w:w w:val="105"/>
                <w:sz w:val="18"/>
              </w:rPr>
              <w:t xml:space="preserve"> </w:t>
            </w:r>
            <w:r w:rsidRPr="00485AC1">
              <w:rPr>
                <w:rFonts w:ascii="Calibri" w:hAnsi="Calibri"/>
                <w:i/>
                <w:strike/>
                <w:w w:val="105"/>
                <w:sz w:val="18"/>
              </w:rPr>
              <w:t>90metres</w:t>
            </w:r>
            <w:r w:rsidRPr="00485AC1">
              <w:rPr>
                <w:rFonts w:ascii="Calibri" w:hAnsi="Calibri"/>
                <w:i/>
                <w:strike/>
                <w:spacing w:val="-7"/>
                <w:w w:val="105"/>
                <w:sz w:val="18"/>
              </w:rPr>
              <w:t xml:space="preserve"> </w:t>
            </w:r>
            <w:r w:rsidRPr="00485AC1">
              <w:rPr>
                <w:rFonts w:ascii="Calibri" w:hAnsi="Calibri"/>
                <w:i/>
                <w:strike/>
                <w:w w:val="105"/>
                <w:sz w:val="18"/>
              </w:rPr>
              <w:t>of</w:t>
            </w:r>
            <w:r w:rsidRPr="00485AC1">
              <w:rPr>
                <w:rFonts w:ascii="Calibri" w:hAnsi="Calibri"/>
                <w:i/>
                <w:strike/>
                <w:spacing w:val="-8"/>
                <w:w w:val="105"/>
                <w:sz w:val="18"/>
              </w:rPr>
              <w:t xml:space="preserve"> </w:t>
            </w:r>
            <w:r w:rsidRPr="00485AC1">
              <w:rPr>
                <w:rFonts w:ascii="Calibri" w:hAnsi="Calibri"/>
                <w:i/>
                <w:strike/>
                <w:w w:val="105"/>
                <w:sz w:val="18"/>
              </w:rPr>
              <w:t>an</w:t>
            </w:r>
            <w:r w:rsidRPr="00485AC1">
              <w:rPr>
                <w:rFonts w:ascii="Calibri" w:hAnsi="Calibri"/>
                <w:i/>
                <w:strike/>
                <w:spacing w:val="-8"/>
                <w:w w:val="105"/>
                <w:sz w:val="18"/>
              </w:rPr>
              <w:t xml:space="preserve"> </w:t>
            </w:r>
            <w:r w:rsidRPr="00485AC1">
              <w:rPr>
                <w:rFonts w:ascii="Calibri" w:hAnsi="Calibri"/>
                <w:i/>
                <w:strike/>
                <w:w w:val="105"/>
                <w:sz w:val="18"/>
              </w:rPr>
              <w:t>identified</w:t>
            </w:r>
            <w:r w:rsidRPr="00485AC1">
              <w:rPr>
                <w:rFonts w:ascii="Calibri" w:hAnsi="Calibri"/>
                <w:i/>
                <w:strike/>
                <w:spacing w:val="-6"/>
                <w:w w:val="105"/>
                <w:sz w:val="18"/>
              </w:rPr>
              <w:t xml:space="preserve"> </w:t>
            </w:r>
            <w:r w:rsidRPr="00485AC1">
              <w:rPr>
                <w:rFonts w:ascii="Calibri" w:hAnsi="Calibri"/>
                <w:i/>
                <w:strike/>
                <w:w w:val="105"/>
                <w:sz w:val="18"/>
              </w:rPr>
              <w:t>building</w:t>
            </w:r>
            <w:r w:rsidRPr="00485AC1">
              <w:rPr>
                <w:rFonts w:ascii="Calibri" w:hAnsi="Calibri"/>
                <w:i/>
                <w:strike/>
                <w:spacing w:val="-8"/>
                <w:w w:val="105"/>
                <w:sz w:val="18"/>
              </w:rPr>
              <w:t xml:space="preserve"> </w:t>
            </w:r>
            <w:r w:rsidRPr="00485AC1">
              <w:rPr>
                <w:rFonts w:ascii="Calibri" w:hAnsi="Calibri"/>
                <w:i/>
                <w:strike/>
                <w:w w:val="105"/>
                <w:sz w:val="18"/>
              </w:rPr>
              <w:t>platform on each lot; and</w:t>
            </w:r>
          </w:p>
          <w:p w14:paraId="2A685C02" w14:textId="77777777" w:rsidR="0024171B" w:rsidRPr="00485AC1" w:rsidRDefault="00BA1581" w:rsidP="00485AC1">
            <w:pPr>
              <w:pStyle w:val="TableParagraph"/>
              <w:numPr>
                <w:ilvl w:val="2"/>
                <w:numId w:val="15"/>
              </w:numPr>
              <w:tabs>
                <w:tab w:val="left" w:pos="942"/>
              </w:tabs>
              <w:spacing w:before="122" w:line="266" w:lineRule="auto"/>
              <w:ind w:left="890" w:right="643" w:hanging="58"/>
              <w:rPr>
                <w:rFonts w:ascii="Calibri" w:hAnsi="Calibri"/>
                <w:i/>
                <w:strike/>
                <w:sz w:val="18"/>
              </w:rPr>
            </w:pPr>
            <w:r w:rsidRPr="00485AC1">
              <w:rPr>
                <w:rFonts w:ascii="Calibri" w:hAnsi="Calibri"/>
                <w:i/>
                <w:strike/>
                <w:sz w:val="18"/>
              </w:rPr>
              <w:t>Existing or likely to be available at a time of</w:t>
            </w:r>
            <w:r w:rsidRPr="00485AC1">
              <w:rPr>
                <w:rFonts w:ascii="Calibri" w:hAnsi="Calibri"/>
                <w:i/>
                <w:strike/>
                <w:spacing w:val="40"/>
                <w:sz w:val="18"/>
              </w:rPr>
              <w:t xml:space="preserve"> </w:t>
            </w:r>
            <w:r w:rsidRPr="00485AC1">
              <w:rPr>
                <w:rFonts w:ascii="Calibri" w:hAnsi="Calibri"/>
                <w:i/>
                <w:strike/>
                <w:sz w:val="18"/>
              </w:rPr>
              <w:t>development of the lot; and</w:t>
            </w:r>
          </w:p>
          <w:p w14:paraId="2A685C03" w14:textId="77777777" w:rsidR="0024171B" w:rsidRPr="00485AC1" w:rsidRDefault="00BA1581" w:rsidP="00485AC1">
            <w:pPr>
              <w:pStyle w:val="TableParagraph"/>
              <w:numPr>
                <w:ilvl w:val="2"/>
                <w:numId w:val="15"/>
              </w:numPr>
              <w:tabs>
                <w:tab w:val="left" w:pos="942"/>
              </w:tabs>
              <w:spacing w:before="124"/>
              <w:ind w:left="890" w:hanging="58"/>
              <w:rPr>
                <w:rFonts w:ascii="Calibri" w:hAnsi="Calibri"/>
                <w:i/>
                <w:strike/>
                <w:sz w:val="18"/>
              </w:rPr>
            </w:pPr>
            <w:r w:rsidRPr="00485AC1">
              <w:rPr>
                <w:rFonts w:ascii="Calibri" w:hAnsi="Calibri"/>
                <w:i/>
                <w:strike/>
                <w:w w:val="105"/>
                <w:sz w:val="18"/>
              </w:rPr>
              <w:t>Accessible</w:t>
            </w:r>
            <w:r w:rsidRPr="00485AC1">
              <w:rPr>
                <w:rFonts w:ascii="Calibri" w:hAnsi="Calibri"/>
                <w:i/>
                <w:strike/>
                <w:spacing w:val="-11"/>
                <w:w w:val="105"/>
                <w:sz w:val="18"/>
              </w:rPr>
              <w:t xml:space="preserve"> </w:t>
            </w:r>
            <w:r w:rsidRPr="00485AC1">
              <w:rPr>
                <w:rFonts w:ascii="Calibri" w:hAnsi="Calibri"/>
                <w:i/>
                <w:strike/>
                <w:w w:val="105"/>
                <w:sz w:val="18"/>
              </w:rPr>
              <w:t>and</w:t>
            </w:r>
            <w:r w:rsidRPr="00485AC1">
              <w:rPr>
                <w:rFonts w:ascii="Calibri" w:hAnsi="Calibri"/>
                <w:i/>
                <w:strike/>
                <w:spacing w:val="-11"/>
                <w:w w:val="105"/>
                <w:sz w:val="18"/>
              </w:rPr>
              <w:t xml:space="preserve"> </w:t>
            </w:r>
            <w:r w:rsidRPr="00485AC1">
              <w:rPr>
                <w:rFonts w:ascii="Calibri" w:hAnsi="Calibri"/>
                <w:i/>
                <w:strike/>
                <w:w w:val="105"/>
                <w:sz w:val="18"/>
              </w:rPr>
              <w:t>available</w:t>
            </w:r>
            <w:r w:rsidRPr="00485AC1">
              <w:rPr>
                <w:rFonts w:ascii="Calibri" w:hAnsi="Calibri"/>
                <w:i/>
                <w:strike/>
                <w:spacing w:val="-10"/>
                <w:w w:val="105"/>
                <w:sz w:val="18"/>
              </w:rPr>
              <w:t xml:space="preserve"> </w:t>
            </w:r>
            <w:r w:rsidRPr="00485AC1">
              <w:rPr>
                <w:rFonts w:ascii="Calibri" w:hAnsi="Calibri"/>
                <w:i/>
                <w:strike/>
                <w:w w:val="105"/>
                <w:sz w:val="18"/>
              </w:rPr>
              <w:t>all</w:t>
            </w:r>
            <w:r w:rsidRPr="00485AC1">
              <w:rPr>
                <w:rFonts w:ascii="Calibri" w:hAnsi="Calibri"/>
                <w:i/>
                <w:strike/>
                <w:spacing w:val="-9"/>
                <w:w w:val="105"/>
                <w:sz w:val="18"/>
              </w:rPr>
              <w:t xml:space="preserve"> </w:t>
            </w:r>
            <w:r w:rsidRPr="00485AC1">
              <w:rPr>
                <w:rFonts w:ascii="Calibri" w:hAnsi="Calibri"/>
                <w:i/>
                <w:strike/>
                <w:w w:val="105"/>
                <w:sz w:val="18"/>
              </w:rPr>
              <w:t>year</w:t>
            </w:r>
            <w:r w:rsidRPr="00485AC1">
              <w:rPr>
                <w:rFonts w:ascii="Calibri" w:hAnsi="Calibri"/>
                <w:i/>
                <w:strike/>
                <w:spacing w:val="-9"/>
                <w:w w:val="105"/>
                <w:sz w:val="18"/>
              </w:rPr>
              <w:t xml:space="preserve"> </w:t>
            </w:r>
            <w:r w:rsidRPr="00485AC1">
              <w:rPr>
                <w:rFonts w:ascii="Calibri" w:hAnsi="Calibri"/>
                <w:i/>
                <w:strike/>
                <w:w w:val="105"/>
                <w:sz w:val="18"/>
              </w:rPr>
              <w:t>round;</w:t>
            </w:r>
            <w:r w:rsidRPr="00485AC1">
              <w:rPr>
                <w:rFonts w:ascii="Calibri" w:hAnsi="Calibri"/>
                <w:i/>
                <w:strike/>
                <w:spacing w:val="-10"/>
                <w:w w:val="105"/>
                <w:sz w:val="18"/>
              </w:rPr>
              <w:t xml:space="preserve"> </w:t>
            </w:r>
            <w:r w:rsidRPr="00485AC1">
              <w:rPr>
                <w:rFonts w:ascii="Calibri" w:hAnsi="Calibri"/>
                <w:i/>
                <w:strike/>
                <w:spacing w:val="-5"/>
                <w:w w:val="105"/>
                <w:sz w:val="18"/>
              </w:rPr>
              <w:t>and</w:t>
            </w:r>
          </w:p>
          <w:p w14:paraId="2A685C04" w14:textId="77777777" w:rsidR="0024171B" w:rsidRDefault="00BA1581" w:rsidP="00485AC1">
            <w:pPr>
              <w:pStyle w:val="TableParagraph"/>
              <w:numPr>
                <w:ilvl w:val="2"/>
                <w:numId w:val="15"/>
              </w:numPr>
              <w:tabs>
                <w:tab w:val="left" w:pos="942"/>
              </w:tabs>
              <w:spacing w:before="119" w:line="240" w:lineRule="atLeast"/>
              <w:ind w:left="890" w:right="484" w:hanging="58"/>
              <w:jc w:val="both"/>
              <w:rPr>
                <w:rFonts w:ascii="Calibri" w:hAnsi="Calibri"/>
                <w:i/>
                <w:sz w:val="18"/>
              </w:rPr>
            </w:pPr>
            <w:r w:rsidRPr="00485AC1">
              <w:rPr>
                <w:rFonts w:ascii="Calibri" w:hAnsi="Calibri"/>
                <w:i/>
                <w:strike/>
                <w:sz w:val="18"/>
              </w:rPr>
              <w:t>May be comprised of water tanks, permanent natural waterbodies, dams, swimming pools, whether located on or off the lot.</w:t>
            </w:r>
          </w:p>
        </w:tc>
      </w:tr>
      <w:tr w:rsidR="0024171B" w14:paraId="2A685C08" w14:textId="77777777">
        <w:trPr>
          <w:trHeight w:val="469"/>
        </w:trPr>
        <w:tc>
          <w:tcPr>
            <w:tcW w:w="1541" w:type="dxa"/>
            <w:shd w:val="clear" w:color="auto" w:fill="92D050"/>
          </w:tcPr>
          <w:p w14:paraId="2A685C06" w14:textId="77777777" w:rsidR="0024171B" w:rsidRDefault="00BA1581">
            <w:pPr>
              <w:pStyle w:val="TableParagraph"/>
              <w:spacing w:before="146"/>
              <w:ind w:left="114"/>
              <w:rPr>
                <w:sz w:val="20"/>
              </w:rPr>
            </w:pPr>
            <w:r>
              <w:rPr>
                <w:w w:val="85"/>
                <w:sz w:val="20"/>
              </w:rPr>
              <w:t>DEV</w:t>
            </w:r>
            <w:r>
              <w:rPr>
                <w:spacing w:val="24"/>
                <w:sz w:val="20"/>
              </w:rPr>
              <w:t xml:space="preserve"> </w:t>
            </w:r>
            <w:r>
              <w:rPr>
                <w:w w:val="85"/>
                <w:sz w:val="20"/>
              </w:rPr>
              <w:t>X-SUB-</w:t>
            </w:r>
            <w:r>
              <w:rPr>
                <w:spacing w:val="-5"/>
                <w:w w:val="85"/>
                <w:sz w:val="20"/>
              </w:rPr>
              <w:t>S8</w:t>
            </w:r>
          </w:p>
        </w:tc>
        <w:tc>
          <w:tcPr>
            <w:tcW w:w="8585" w:type="dxa"/>
            <w:gridSpan w:val="5"/>
            <w:shd w:val="clear" w:color="auto" w:fill="92D050"/>
          </w:tcPr>
          <w:p w14:paraId="2A685C07" w14:textId="77777777" w:rsidR="0024171B" w:rsidRDefault="00BA1581">
            <w:pPr>
              <w:pStyle w:val="TableParagraph"/>
              <w:spacing w:before="146"/>
              <w:ind w:left="112"/>
              <w:rPr>
                <w:sz w:val="20"/>
              </w:rPr>
            </w:pPr>
            <w:r>
              <w:rPr>
                <w:sz w:val="20"/>
              </w:rPr>
              <w:t>Stormwater</w:t>
            </w:r>
            <w:r>
              <w:rPr>
                <w:spacing w:val="5"/>
                <w:sz w:val="20"/>
              </w:rPr>
              <w:t xml:space="preserve"> </w:t>
            </w:r>
            <w:r>
              <w:rPr>
                <w:spacing w:val="-2"/>
                <w:sz w:val="20"/>
              </w:rPr>
              <w:t>Disposal</w:t>
            </w:r>
          </w:p>
        </w:tc>
      </w:tr>
      <w:tr w:rsidR="0024171B" w14:paraId="2A685C13" w14:textId="77777777" w:rsidTr="000E6E63">
        <w:trPr>
          <w:trHeight w:val="11322"/>
        </w:trPr>
        <w:tc>
          <w:tcPr>
            <w:tcW w:w="5134" w:type="dxa"/>
            <w:gridSpan w:val="4"/>
          </w:tcPr>
          <w:p w14:paraId="2A685C09" w14:textId="77777777" w:rsidR="0024171B" w:rsidRDefault="00BA1581">
            <w:pPr>
              <w:pStyle w:val="TableParagraph"/>
              <w:numPr>
                <w:ilvl w:val="0"/>
                <w:numId w:val="13"/>
              </w:numPr>
              <w:tabs>
                <w:tab w:val="left" w:pos="712"/>
                <w:tab w:val="left" w:pos="714"/>
              </w:tabs>
              <w:spacing w:before="146" w:line="307" w:lineRule="auto"/>
              <w:ind w:left="714" w:right="164"/>
              <w:jc w:val="both"/>
              <w:rPr>
                <w:sz w:val="20"/>
              </w:rPr>
            </w:pPr>
            <w:r>
              <w:rPr>
                <w:sz w:val="20"/>
              </w:rPr>
              <w:lastRenderedPageBreak/>
              <w:t xml:space="preserve">All allotments shall be provided with the means </w:t>
            </w:r>
            <w:r>
              <w:rPr>
                <w:w w:val="105"/>
                <w:sz w:val="20"/>
              </w:rPr>
              <w:t>for the transport and disposal of collected stormwater from the roof of all potential or existing buildings and from all impervious surface in accordance with the approved Stormwater Management Plan;</w:t>
            </w:r>
          </w:p>
          <w:p w14:paraId="2A685C0A" w14:textId="77777777" w:rsidR="0024171B" w:rsidRDefault="00BA1581">
            <w:pPr>
              <w:pStyle w:val="TableParagraph"/>
              <w:numPr>
                <w:ilvl w:val="1"/>
                <w:numId w:val="13"/>
              </w:numPr>
              <w:tabs>
                <w:tab w:val="left" w:pos="1137"/>
                <w:tab w:val="left" w:pos="1139"/>
              </w:tabs>
              <w:spacing w:before="112" w:line="285" w:lineRule="auto"/>
              <w:ind w:right="150"/>
              <w:jc w:val="both"/>
              <w:rPr>
                <w:sz w:val="20"/>
              </w:rPr>
            </w:pPr>
            <w:r>
              <w:rPr>
                <w:sz w:val="20"/>
              </w:rPr>
              <w:t>Retention (volume reduction) and</w:t>
            </w:r>
            <w:r>
              <w:rPr>
                <w:spacing w:val="80"/>
                <w:sz w:val="20"/>
              </w:rPr>
              <w:t xml:space="preserve"> </w:t>
            </w:r>
            <w:r>
              <w:rPr>
                <w:sz w:val="20"/>
              </w:rPr>
              <w:t>detention (temporary storage) shall be provided in accordance with the approved Stormwater Management Plan.</w:t>
            </w:r>
          </w:p>
          <w:p w14:paraId="2A685C0B" w14:textId="77777777" w:rsidR="0024171B" w:rsidRDefault="00BA1581">
            <w:pPr>
              <w:pStyle w:val="TableParagraph"/>
              <w:numPr>
                <w:ilvl w:val="1"/>
                <w:numId w:val="13"/>
              </w:numPr>
              <w:tabs>
                <w:tab w:val="left" w:pos="1137"/>
                <w:tab w:val="left" w:pos="1140"/>
              </w:tabs>
              <w:spacing w:before="118" w:line="283" w:lineRule="auto"/>
              <w:ind w:left="1140" w:right="150" w:hanging="426"/>
              <w:jc w:val="both"/>
              <w:rPr>
                <w:sz w:val="20"/>
              </w:rPr>
            </w:pPr>
            <w:r>
              <w:rPr>
                <w:sz w:val="20"/>
              </w:rPr>
              <w:t>c.</w:t>
            </w:r>
            <w:r>
              <w:rPr>
                <w:spacing w:val="40"/>
                <w:sz w:val="20"/>
              </w:rPr>
              <w:t xml:space="preserve"> </w:t>
            </w:r>
            <w:r>
              <w:rPr>
                <w:sz w:val="20"/>
              </w:rPr>
              <w:t>Conveyance and discharge of primary and secondary stormwater flow shall be in accordance with the approved Stormwater Management Plan.</w:t>
            </w:r>
          </w:p>
        </w:tc>
        <w:tc>
          <w:tcPr>
            <w:tcW w:w="4992" w:type="dxa"/>
            <w:gridSpan w:val="2"/>
          </w:tcPr>
          <w:p w14:paraId="2A685C0C" w14:textId="77777777" w:rsidR="0024171B" w:rsidRDefault="00BA1581">
            <w:pPr>
              <w:pStyle w:val="TableParagraph"/>
              <w:numPr>
                <w:ilvl w:val="0"/>
                <w:numId w:val="12"/>
              </w:numPr>
              <w:tabs>
                <w:tab w:val="left" w:pos="329"/>
              </w:tabs>
              <w:spacing w:before="146" w:line="410" w:lineRule="auto"/>
              <w:ind w:right="1118" w:firstLine="0"/>
              <w:jc w:val="both"/>
              <w:rPr>
                <w:sz w:val="20"/>
              </w:rPr>
            </w:pPr>
            <w:r>
              <w:rPr>
                <w:sz w:val="20"/>
              </w:rPr>
              <w:t>Activity status: Restricted discretionary 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C0D" w14:textId="77777777" w:rsidR="0024171B" w:rsidRDefault="00BA1581">
            <w:pPr>
              <w:pStyle w:val="TableParagraph"/>
              <w:numPr>
                <w:ilvl w:val="1"/>
                <w:numId w:val="12"/>
              </w:numPr>
              <w:tabs>
                <w:tab w:val="left" w:pos="829"/>
              </w:tabs>
              <w:spacing w:line="283" w:lineRule="auto"/>
              <w:ind w:right="1022"/>
              <w:jc w:val="both"/>
              <w:rPr>
                <w:sz w:val="20"/>
              </w:rPr>
            </w:pPr>
            <w:r>
              <w:rPr>
                <w:sz w:val="20"/>
              </w:rPr>
              <w:t>Whether there is sufficient control of water-borne contaminants, litter and sediment.</w:t>
            </w:r>
          </w:p>
          <w:p w14:paraId="2A685C0E" w14:textId="77777777" w:rsidR="0024171B" w:rsidRDefault="00BA1581" w:rsidP="000E6E63">
            <w:pPr>
              <w:pStyle w:val="TableParagraph"/>
              <w:numPr>
                <w:ilvl w:val="1"/>
                <w:numId w:val="12"/>
              </w:numPr>
              <w:tabs>
                <w:tab w:val="left" w:pos="830"/>
                <w:tab w:val="left" w:pos="832"/>
              </w:tabs>
              <w:spacing w:before="122" w:line="283" w:lineRule="auto"/>
              <w:ind w:left="832" w:right="913" w:hanging="361"/>
              <w:jc w:val="both"/>
              <w:rPr>
                <w:sz w:val="20"/>
              </w:rPr>
            </w:pPr>
            <w:r>
              <w:rPr>
                <w:w w:val="105"/>
                <w:sz w:val="20"/>
              </w:rPr>
              <w:t xml:space="preserve">Whether there is sufficient land </w:t>
            </w:r>
            <w:r>
              <w:rPr>
                <w:sz w:val="20"/>
              </w:rPr>
              <w:t>available for disposal of stormwater.</w:t>
            </w:r>
          </w:p>
          <w:p w14:paraId="2A685C0F" w14:textId="77777777" w:rsidR="0024171B" w:rsidRDefault="00BA1581" w:rsidP="000E6E63">
            <w:pPr>
              <w:pStyle w:val="TableParagraph"/>
              <w:numPr>
                <w:ilvl w:val="1"/>
                <w:numId w:val="12"/>
              </w:numPr>
              <w:tabs>
                <w:tab w:val="left" w:pos="832"/>
              </w:tabs>
              <w:spacing w:before="117" w:line="280" w:lineRule="auto"/>
              <w:ind w:left="832" w:right="326"/>
              <w:jc w:val="both"/>
              <w:rPr>
                <w:sz w:val="20"/>
              </w:rPr>
            </w:pPr>
            <w:r>
              <w:rPr>
                <w:w w:val="105"/>
                <w:sz w:val="20"/>
              </w:rPr>
              <w:t xml:space="preserve">Whether and the extent to which the capacity of the downstream stormwater </w:t>
            </w:r>
            <w:r>
              <w:rPr>
                <w:sz w:val="20"/>
              </w:rPr>
              <w:t>system</w:t>
            </w:r>
            <w:r>
              <w:rPr>
                <w:spacing w:val="-5"/>
                <w:sz w:val="20"/>
              </w:rPr>
              <w:t xml:space="preserve"> </w:t>
            </w:r>
            <w:proofErr w:type="gramStart"/>
            <w:r>
              <w:rPr>
                <w:sz w:val="20"/>
              </w:rPr>
              <w:t>is able to</w:t>
            </w:r>
            <w:proofErr w:type="gramEnd"/>
            <w:r>
              <w:rPr>
                <w:sz w:val="20"/>
              </w:rPr>
              <w:t xml:space="preserve"> cater for increased runoff </w:t>
            </w:r>
            <w:r>
              <w:rPr>
                <w:w w:val="105"/>
                <w:sz w:val="20"/>
              </w:rPr>
              <w:t>from the proposed allotments.</w:t>
            </w:r>
          </w:p>
          <w:p w14:paraId="2A685C10" w14:textId="77777777" w:rsidR="0024171B" w:rsidRDefault="00BA1581" w:rsidP="000E6E63">
            <w:pPr>
              <w:pStyle w:val="TableParagraph"/>
              <w:numPr>
                <w:ilvl w:val="1"/>
                <w:numId w:val="12"/>
              </w:numPr>
              <w:tabs>
                <w:tab w:val="left" w:pos="827"/>
                <w:tab w:val="left" w:pos="829"/>
              </w:tabs>
              <w:spacing w:before="98" w:line="254" w:lineRule="auto"/>
              <w:ind w:right="322" w:hanging="358"/>
              <w:jc w:val="both"/>
              <w:rPr>
                <w:sz w:val="20"/>
              </w:rPr>
            </w:pPr>
            <w:r>
              <w:rPr>
                <w:sz w:val="20"/>
              </w:rPr>
              <w:t>Whether</w:t>
            </w:r>
            <w:r>
              <w:rPr>
                <w:spacing w:val="-2"/>
                <w:sz w:val="20"/>
              </w:rPr>
              <w:t xml:space="preserve"> </w:t>
            </w:r>
            <w:r>
              <w:rPr>
                <w:sz w:val="20"/>
              </w:rPr>
              <w:t>and</w:t>
            </w:r>
            <w:r>
              <w:rPr>
                <w:spacing w:val="-2"/>
                <w:sz w:val="20"/>
              </w:rPr>
              <w:t xml:space="preserve"> </w:t>
            </w:r>
            <w:r>
              <w:rPr>
                <w:sz w:val="20"/>
              </w:rPr>
              <w:t>the extent</w:t>
            </w:r>
            <w:r>
              <w:rPr>
                <w:spacing w:val="-4"/>
                <w:sz w:val="20"/>
              </w:rPr>
              <w:t xml:space="preserve"> </w:t>
            </w:r>
            <w:r>
              <w:rPr>
                <w:sz w:val="20"/>
              </w:rPr>
              <w:t>to</w:t>
            </w:r>
            <w:r>
              <w:rPr>
                <w:spacing w:val="-2"/>
                <w:sz w:val="20"/>
              </w:rPr>
              <w:t xml:space="preserve"> </w:t>
            </w:r>
            <w:r>
              <w:rPr>
                <w:sz w:val="20"/>
              </w:rPr>
              <w:t>which</w:t>
            </w:r>
            <w:r>
              <w:rPr>
                <w:spacing w:val="-1"/>
                <w:sz w:val="20"/>
              </w:rPr>
              <w:t xml:space="preserve"> </w:t>
            </w:r>
            <w:r>
              <w:rPr>
                <w:sz w:val="20"/>
              </w:rPr>
              <w:t xml:space="preserve">measures are necessary </w:t>
            </w:r>
            <w:proofErr w:type="gramStart"/>
            <w:r>
              <w:rPr>
                <w:sz w:val="20"/>
              </w:rPr>
              <w:t>in order</w:t>
            </w:r>
            <w:r>
              <w:rPr>
                <w:spacing w:val="-1"/>
                <w:sz w:val="20"/>
              </w:rPr>
              <w:t xml:space="preserve"> </w:t>
            </w:r>
            <w:r>
              <w:rPr>
                <w:sz w:val="20"/>
              </w:rPr>
              <w:t>to</w:t>
            </w:r>
            <w:proofErr w:type="gramEnd"/>
            <w:r>
              <w:rPr>
                <w:sz w:val="20"/>
              </w:rPr>
              <w:t xml:space="preserve"> give effect to any </w:t>
            </w:r>
            <w:r>
              <w:rPr>
                <w:spacing w:val="-2"/>
                <w:w w:val="105"/>
                <w:sz w:val="20"/>
              </w:rPr>
              <w:t>drainage.</w:t>
            </w:r>
          </w:p>
          <w:p w14:paraId="2A685C11" w14:textId="77777777" w:rsidR="0024171B" w:rsidRDefault="00BA1581" w:rsidP="000E6E63">
            <w:pPr>
              <w:pStyle w:val="TableParagraph"/>
              <w:ind w:left="832" w:right="68" w:hanging="1"/>
              <w:jc w:val="both"/>
              <w:rPr>
                <w:w w:val="105"/>
                <w:sz w:val="20"/>
              </w:rPr>
            </w:pPr>
            <w:r>
              <w:rPr>
                <w:w w:val="105"/>
                <w:sz w:val="20"/>
              </w:rPr>
              <w:t>Whether and the extent to which measures proposed</w:t>
            </w:r>
            <w:r>
              <w:rPr>
                <w:spacing w:val="40"/>
                <w:w w:val="105"/>
                <w:sz w:val="20"/>
              </w:rPr>
              <w:t xml:space="preserve"> </w:t>
            </w:r>
            <w:r>
              <w:rPr>
                <w:w w:val="105"/>
                <w:sz w:val="20"/>
              </w:rPr>
              <w:t>for</w:t>
            </w:r>
            <w:r>
              <w:rPr>
                <w:spacing w:val="40"/>
                <w:w w:val="105"/>
                <w:sz w:val="20"/>
              </w:rPr>
              <w:t xml:space="preserve"> </w:t>
            </w:r>
            <w:r>
              <w:rPr>
                <w:w w:val="105"/>
                <w:sz w:val="20"/>
              </w:rPr>
              <w:t>avoiding</w:t>
            </w:r>
            <w:r>
              <w:rPr>
                <w:spacing w:val="40"/>
                <w:w w:val="105"/>
                <w:sz w:val="20"/>
              </w:rPr>
              <w:t xml:space="preserve"> </w:t>
            </w:r>
            <w:r>
              <w:rPr>
                <w:w w:val="105"/>
                <w:sz w:val="20"/>
              </w:rPr>
              <w:t>or</w:t>
            </w:r>
            <w:r>
              <w:rPr>
                <w:spacing w:val="40"/>
                <w:w w:val="105"/>
                <w:sz w:val="20"/>
              </w:rPr>
              <w:t xml:space="preserve"> </w:t>
            </w:r>
            <w:r>
              <w:rPr>
                <w:w w:val="105"/>
                <w:sz w:val="20"/>
              </w:rPr>
              <w:t>mitigating</w:t>
            </w:r>
            <w:r>
              <w:rPr>
                <w:spacing w:val="40"/>
                <w:w w:val="105"/>
                <w:sz w:val="20"/>
              </w:rPr>
              <w:t xml:space="preserve"> </w:t>
            </w:r>
            <w:r>
              <w:rPr>
                <w:w w:val="105"/>
                <w:sz w:val="20"/>
              </w:rPr>
              <w:t>the effects</w:t>
            </w:r>
            <w:r>
              <w:rPr>
                <w:spacing w:val="26"/>
                <w:w w:val="105"/>
                <w:sz w:val="20"/>
              </w:rPr>
              <w:t xml:space="preserve"> </w:t>
            </w:r>
            <w:r>
              <w:rPr>
                <w:w w:val="105"/>
                <w:sz w:val="20"/>
              </w:rPr>
              <w:t>of</w:t>
            </w:r>
            <w:r>
              <w:rPr>
                <w:spacing w:val="-13"/>
                <w:w w:val="105"/>
                <w:sz w:val="20"/>
              </w:rPr>
              <w:t xml:space="preserve"> </w:t>
            </w:r>
            <w:r>
              <w:rPr>
                <w:w w:val="105"/>
                <w:sz w:val="20"/>
              </w:rPr>
              <w:t>stormwater</w:t>
            </w:r>
            <w:r>
              <w:rPr>
                <w:spacing w:val="-12"/>
                <w:w w:val="105"/>
                <w:sz w:val="20"/>
              </w:rPr>
              <w:t xml:space="preserve"> </w:t>
            </w:r>
            <w:r>
              <w:rPr>
                <w:w w:val="105"/>
                <w:sz w:val="20"/>
              </w:rPr>
              <w:t>runoff,</w:t>
            </w:r>
            <w:r>
              <w:rPr>
                <w:spacing w:val="-11"/>
                <w:w w:val="105"/>
                <w:sz w:val="20"/>
              </w:rPr>
              <w:t xml:space="preserve"> </w:t>
            </w:r>
            <w:r>
              <w:rPr>
                <w:w w:val="105"/>
                <w:sz w:val="20"/>
              </w:rPr>
              <w:t>including</w:t>
            </w:r>
            <w:r>
              <w:rPr>
                <w:spacing w:val="-12"/>
                <w:w w:val="105"/>
                <w:sz w:val="20"/>
              </w:rPr>
              <w:t xml:space="preserve"> </w:t>
            </w:r>
            <w:r>
              <w:rPr>
                <w:w w:val="105"/>
                <w:sz w:val="20"/>
              </w:rPr>
              <w:t>water sensitive</w:t>
            </w:r>
            <w:r>
              <w:rPr>
                <w:spacing w:val="-15"/>
                <w:w w:val="105"/>
                <w:sz w:val="20"/>
              </w:rPr>
              <w:t xml:space="preserve"> </w:t>
            </w:r>
            <w:r>
              <w:rPr>
                <w:w w:val="105"/>
                <w:sz w:val="20"/>
              </w:rPr>
              <w:t>design</w:t>
            </w:r>
            <w:r>
              <w:rPr>
                <w:spacing w:val="-16"/>
                <w:w w:val="105"/>
                <w:sz w:val="20"/>
              </w:rPr>
              <w:t xml:space="preserve"> </w:t>
            </w:r>
            <w:r>
              <w:rPr>
                <w:w w:val="105"/>
                <w:sz w:val="20"/>
              </w:rPr>
              <w:t>principles</w:t>
            </w:r>
            <w:r>
              <w:rPr>
                <w:spacing w:val="-15"/>
                <w:w w:val="105"/>
                <w:sz w:val="20"/>
              </w:rPr>
              <w:t xml:space="preserve"> </w:t>
            </w:r>
            <w:r>
              <w:rPr>
                <w:w w:val="105"/>
                <w:sz w:val="20"/>
              </w:rPr>
              <w:t>are</w:t>
            </w:r>
            <w:r>
              <w:rPr>
                <w:spacing w:val="-14"/>
                <w:w w:val="105"/>
                <w:sz w:val="20"/>
              </w:rPr>
              <w:t xml:space="preserve"> </w:t>
            </w:r>
            <w:r>
              <w:rPr>
                <w:w w:val="105"/>
                <w:sz w:val="20"/>
              </w:rPr>
              <w:t>effective.</w:t>
            </w:r>
          </w:p>
          <w:p w14:paraId="6790E6E5" w14:textId="77777777" w:rsidR="00153553" w:rsidRDefault="00153553" w:rsidP="000E6E63">
            <w:pPr>
              <w:pStyle w:val="TableParagraph"/>
              <w:ind w:left="832" w:right="68" w:hanging="1"/>
              <w:jc w:val="both"/>
              <w:rPr>
                <w:sz w:val="20"/>
              </w:rPr>
            </w:pPr>
          </w:p>
          <w:p w14:paraId="5DF007FD" w14:textId="2C65799C" w:rsidR="00153553" w:rsidRDefault="00BA1581" w:rsidP="000E6E63">
            <w:pPr>
              <w:pStyle w:val="TableParagraph"/>
              <w:numPr>
                <w:ilvl w:val="1"/>
                <w:numId w:val="12"/>
              </w:numPr>
              <w:spacing w:before="26" w:line="283" w:lineRule="auto"/>
              <w:ind w:right="590"/>
              <w:jc w:val="both"/>
              <w:rPr>
                <w:spacing w:val="-2"/>
                <w:sz w:val="20"/>
              </w:rPr>
            </w:pPr>
            <w:r>
              <w:rPr>
                <w:w w:val="105"/>
                <w:sz w:val="20"/>
              </w:rPr>
              <w:t>.</w:t>
            </w:r>
            <w:r>
              <w:rPr>
                <w:spacing w:val="-15"/>
                <w:w w:val="105"/>
                <w:sz w:val="20"/>
              </w:rPr>
              <w:t xml:space="preserve"> </w:t>
            </w:r>
            <w:r>
              <w:rPr>
                <w:w w:val="105"/>
                <w:sz w:val="20"/>
              </w:rPr>
              <w:t>Whether</w:t>
            </w:r>
            <w:r>
              <w:rPr>
                <w:spacing w:val="-15"/>
                <w:w w:val="105"/>
                <w:sz w:val="20"/>
              </w:rPr>
              <w:t xml:space="preserve"> </w:t>
            </w:r>
            <w:r>
              <w:rPr>
                <w:w w:val="105"/>
                <w:sz w:val="20"/>
              </w:rPr>
              <w:t>and</w:t>
            </w:r>
            <w:r>
              <w:rPr>
                <w:spacing w:val="-14"/>
                <w:w w:val="105"/>
                <w:sz w:val="20"/>
              </w:rPr>
              <w:t xml:space="preserve"> </w:t>
            </w:r>
            <w:r>
              <w:rPr>
                <w:w w:val="105"/>
                <w:sz w:val="20"/>
              </w:rPr>
              <w:t>the</w:t>
            </w:r>
            <w:r>
              <w:rPr>
                <w:spacing w:val="-15"/>
                <w:w w:val="105"/>
                <w:sz w:val="20"/>
              </w:rPr>
              <w:t xml:space="preserve"> </w:t>
            </w:r>
            <w:r>
              <w:rPr>
                <w:w w:val="105"/>
                <w:sz w:val="20"/>
              </w:rPr>
              <w:t>extent</w:t>
            </w:r>
            <w:r>
              <w:rPr>
                <w:spacing w:val="-14"/>
                <w:w w:val="105"/>
                <w:sz w:val="20"/>
              </w:rPr>
              <w:t xml:space="preserve"> </w:t>
            </w:r>
            <w:r>
              <w:rPr>
                <w:w w:val="105"/>
                <w:sz w:val="20"/>
              </w:rPr>
              <w:t>to</w:t>
            </w:r>
            <w:r>
              <w:rPr>
                <w:spacing w:val="-15"/>
                <w:w w:val="105"/>
                <w:sz w:val="20"/>
              </w:rPr>
              <w:t xml:space="preserve"> </w:t>
            </w:r>
            <w:r>
              <w:rPr>
                <w:w w:val="105"/>
                <w:sz w:val="20"/>
              </w:rPr>
              <w:t>which</w:t>
            </w:r>
            <w:r>
              <w:rPr>
                <w:spacing w:val="-15"/>
                <w:w w:val="105"/>
                <w:sz w:val="20"/>
              </w:rPr>
              <w:t xml:space="preserve"> </w:t>
            </w:r>
            <w:r>
              <w:rPr>
                <w:w w:val="105"/>
                <w:sz w:val="20"/>
              </w:rPr>
              <w:t>the stormwater infrastructure within the</w:t>
            </w:r>
            <w:r w:rsidR="00153553">
              <w:rPr>
                <w:sz w:val="20"/>
              </w:rPr>
              <w:t xml:space="preserve"> subdivision,</w:t>
            </w:r>
            <w:r w:rsidR="00153553">
              <w:rPr>
                <w:spacing w:val="-3"/>
                <w:sz w:val="20"/>
              </w:rPr>
              <w:t xml:space="preserve"> </w:t>
            </w:r>
            <w:proofErr w:type="gramStart"/>
            <w:r w:rsidR="00153553">
              <w:rPr>
                <w:sz w:val="20"/>
              </w:rPr>
              <w:t>is</w:t>
            </w:r>
            <w:r w:rsidR="00153553">
              <w:rPr>
                <w:spacing w:val="-2"/>
                <w:sz w:val="20"/>
              </w:rPr>
              <w:t xml:space="preserve"> </w:t>
            </w:r>
            <w:r w:rsidR="00153553">
              <w:rPr>
                <w:sz w:val="20"/>
              </w:rPr>
              <w:t>able</w:t>
            </w:r>
            <w:r w:rsidR="00153553">
              <w:rPr>
                <w:spacing w:val="-2"/>
                <w:sz w:val="20"/>
              </w:rPr>
              <w:t xml:space="preserve"> </w:t>
            </w:r>
            <w:r w:rsidR="00153553">
              <w:rPr>
                <w:sz w:val="20"/>
              </w:rPr>
              <w:t>to</w:t>
            </w:r>
            <w:proofErr w:type="gramEnd"/>
            <w:r w:rsidR="00153553">
              <w:rPr>
                <w:spacing w:val="-2"/>
                <w:sz w:val="20"/>
              </w:rPr>
              <w:t xml:space="preserve"> </w:t>
            </w:r>
            <w:r w:rsidR="00153553">
              <w:rPr>
                <w:sz w:val="20"/>
              </w:rPr>
              <w:t>link</w:t>
            </w:r>
            <w:r w:rsidR="00153553">
              <w:rPr>
                <w:spacing w:val="-6"/>
                <w:sz w:val="20"/>
              </w:rPr>
              <w:t xml:space="preserve"> </w:t>
            </w:r>
            <w:r w:rsidR="00153553">
              <w:rPr>
                <w:sz w:val="20"/>
              </w:rPr>
              <w:t>with</w:t>
            </w:r>
            <w:r w:rsidR="00153553">
              <w:rPr>
                <w:spacing w:val="-3"/>
                <w:sz w:val="20"/>
              </w:rPr>
              <w:t xml:space="preserve"> </w:t>
            </w:r>
            <w:r w:rsidR="00153553">
              <w:rPr>
                <w:sz w:val="20"/>
              </w:rPr>
              <w:t xml:space="preserve">existing disposal systems outside the </w:t>
            </w:r>
            <w:r w:rsidR="00153553">
              <w:rPr>
                <w:spacing w:val="-2"/>
                <w:sz w:val="20"/>
              </w:rPr>
              <w:t>subdivision.</w:t>
            </w:r>
          </w:p>
          <w:p w14:paraId="7FA2C9B0" w14:textId="3973DC4E" w:rsidR="00153553" w:rsidRPr="000E6E63" w:rsidRDefault="00153553" w:rsidP="000E6E63">
            <w:pPr>
              <w:pStyle w:val="TableParagraph"/>
              <w:numPr>
                <w:ilvl w:val="1"/>
                <w:numId w:val="12"/>
              </w:numPr>
              <w:spacing w:before="26" w:line="283" w:lineRule="auto"/>
              <w:ind w:right="590"/>
              <w:jc w:val="both"/>
              <w:rPr>
                <w:sz w:val="20"/>
              </w:rPr>
            </w:pPr>
            <w:r w:rsidRPr="000E6E63">
              <w:rPr>
                <w:w w:val="105"/>
                <w:sz w:val="20"/>
              </w:rPr>
              <w:t xml:space="preserve">Whether and the extent to which the development meets the relevant performance standards or the Kaipara </w:t>
            </w:r>
            <w:r w:rsidRPr="000E6E63">
              <w:rPr>
                <w:spacing w:val="-2"/>
                <w:sz w:val="20"/>
              </w:rPr>
              <w:t>District Council Engineering</w:t>
            </w:r>
            <w:r w:rsidRPr="000E6E63">
              <w:rPr>
                <w:spacing w:val="-13"/>
                <w:sz w:val="20"/>
              </w:rPr>
              <w:t xml:space="preserve"> </w:t>
            </w:r>
            <w:r w:rsidRPr="000E6E63">
              <w:rPr>
                <w:spacing w:val="-2"/>
                <w:sz w:val="20"/>
              </w:rPr>
              <w:t>Standards</w:t>
            </w:r>
            <w:r w:rsidRPr="000E6E63">
              <w:rPr>
                <w:spacing w:val="-11"/>
                <w:sz w:val="20"/>
              </w:rPr>
              <w:t xml:space="preserve"> </w:t>
            </w:r>
            <w:r w:rsidRPr="000E6E63">
              <w:rPr>
                <w:spacing w:val="-2"/>
                <w:sz w:val="20"/>
              </w:rPr>
              <w:t xml:space="preserve">2011 </w:t>
            </w:r>
            <w:r w:rsidRPr="000E6E63">
              <w:rPr>
                <w:w w:val="105"/>
                <w:sz w:val="20"/>
              </w:rPr>
              <w:t>or</w:t>
            </w:r>
            <w:r w:rsidRPr="000E6E63">
              <w:rPr>
                <w:spacing w:val="-21"/>
                <w:w w:val="105"/>
                <w:sz w:val="20"/>
              </w:rPr>
              <w:t xml:space="preserve"> </w:t>
            </w:r>
            <w:r w:rsidRPr="000E6E63">
              <w:rPr>
                <w:w w:val="105"/>
                <w:sz w:val="20"/>
              </w:rPr>
              <w:t>the</w:t>
            </w:r>
            <w:r w:rsidRPr="000E6E63">
              <w:rPr>
                <w:spacing w:val="-20"/>
                <w:w w:val="105"/>
                <w:sz w:val="20"/>
              </w:rPr>
              <w:t xml:space="preserve"> </w:t>
            </w:r>
            <w:r w:rsidRPr="000E6E63">
              <w:rPr>
                <w:w w:val="105"/>
                <w:sz w:val="20"/>
              </w:rPr>
              <w:t>Mangawhai</w:t>
            </w:r>
            <w:r w:rsidRPr="000E6E63">
              <w:rPr>
                <w:spacing w:val="-15"/>
                <w:w w:val="105"/>
                <w:sz w:val="20"/>
              </w:rPr>
              <w:t xml:space="preserve"> </w:t>
            </w:r>
            <w:commentRangeStart w:id="60"/>
            <w:r w:rsidR="00C62402" w:rsidRPr="00C62402">
              <w:rPr>
                <w:b/>
                <w:bCs/>
                <w:spacing w:val="-15"/>
                <w:w w:val="105"/>
                <w:sz w:val="20"/>
                <w:u w:val="single"/>
              </w:rPr>
              <w:t>East</w:t>
            </w:r>
            <w:r w:rsidR="00C62402">
              <w:rPr>
                <w:spacing w:val="-15"/>
                <w:w w:val="105"/>
                <w:sz w:val="20"/>
              </w:rPr>
              <w:t xml:space="preserve"> </w:t>
            </w:r>
            <w:r w:rsidRPr="00C62402">
              <w:rPr>
                <w:strike/>
                <w:w w:val="105"/>
                <w:sz w:val="20"/>
              </w:rPr>
              <w:t>Hills</w:t>
            </w:r>
            <w:r w:rsidRPr="000E6E63">
              <w:rPr>
                <w:spacing w:val="-14"/>
                <w:w w:val="105"/>
                <w:sz w:val="20"/>
              </w:rPr>
              <w:t xml:space="preserve"> </w:t>
            </w:r>
            <w:commentRangeEnd w:id="60"/>
            <w:r w:rsidR="00D3690C">
              <w:rPr>
                <w:rStyle w:val="CommentReference"/>
              </w:rPr>
              <w:commentReference w:id="60"/>
            </w:r>
            <w:r w:rsidRPr="000E6E63">
              <w:rPr>
                <w:w w:val="105"/>
                <w:sz w:val="20"/>
              </w:rPr>
              <w:t>Development</w:t>
            </w:r>
            <w:r w:rsidRPr="000E6E63">
              <w:rPr>
                <w:spacing w:val="-15"/>
                <w:w w:val="105"/>
                <w:sz w:val="20"/>
              </w:rPr>
              <w:t xml:space="preserve"> </w:t>
            </w:r>
            <w:r w:rsidRPr="000E6E63">
              <w:rPr>
                <w:w w:val="105"/>
                <w:sz w:val="20"/>
              </w:rPr>
              <w:t>Area Stormwater Management Plan.</w:t>
            </w:r>
          </w:p>
          <w:p w14:paraId="23205675" w14:textId="6268BCCD" w:rsidR="00153553" w:rsidRDefault="00153553" w:rsidP="000E6E63">
            <w:pPr>
              <w:pStyle w:val="TableParagraph"/>
              <w:numPr>
                <w:ilvl w:val="1"/>
                <w:numId w:val="12"/>
              </w:numPr>
              <w:tabs>
                <w:tab w:val="left" w:pos="832"/>
              </w:tabs>
              <w:spacing w:before="125" w:line="252" w:lineRule="auto"/>
              <w:ind w:right="233"/>
              <w:jc w:val="both"/>
              <w:rPr>
                <w:sz w:val="20"/>
              </w:rPr>
            </w:pPr>
            <w:r>
              <w:rPr>
                <w:sz w:val="20"/>
              </w:rPr>
              <w:t>The extent to which run-off from a developed catchment is discharged back into its natural catchment.</w:t>
            </w:r>
          </w:p>
          <w:p w14:paraId="2AA1812D" w14:textId="77777777" w:rsidR="00153553" w:rsidRDefault="00153553" w:rsidP="000E6E63">
            <w:pPr>
              <w:pStyle w:val="TableParagraph"/>
              <w:numPr>
                <w:ilvl w:val="1"/>
                <w:numId w:val="12"/>
              </w:numPr>
              <w:tabs>
                <w:tab w:val="left" w:pos="832"/>
                <w:tab w:val="left" w:pos="833"/>
              </w:tabs>
              <w:spacing w:before="125" w:line="252" w:lineRule="auto"/>
              <w:ind w:right="233"/>
              <w:jc w:val="both"/>
              <w:rPr>
                <w:sz w:val="20"/>
              </w:rPr>
            </w:pPr>
            <w:r w:rsidRPr="000E6E63">
              <w:rPr>
                <w:sz w:val="20"/>
              </w:rPr>
              <w:t>The applicability</w:t>
            </w:r>
            <w:r w:rsidRPr="000E6E63">
              <w:rPr>
                <w:spacing w:val="-3"/>
                <w:sz w:val="20"/>
              </w:rPr>
              <w:t xml:space="preserve"> </w:t>
            </w:r>
            <w:r w:rsidRPr="000E6E63">
              <w:rPr>
                <w:sz w:val="20"/>
              </w:rPr>
              <w:t>of</w:t>
            </w:r>
            <w:r w:rsidRPr="000E6E63">
              <w:rPr>
                <w:spacing w:val="-2"/>
                <w:sz w:val="20"/>
              </w:rPr>
              <w:t xml:space="preserve"> </w:t>
            </w:r>
            <w:r w:rsidRPr="000E6E63">
              <w:rPr>
                <w:sz w:val="20"/>
              </w:rPr>
              <w:t>retention</w:t>
            </w:r>
            <w:r w:rsidRPr="000E6E63">
              <w:rPr>
                <w:spacing w:val="-2"/>
                <w:sz w:val="20"/>
              </w:rPr>
              <w:t xml:space="preserve"> </w:t>
            </w:r>
            <w:r w:rsidRPr="000E6E63">
              <w:rPr>
                <w:sz w:val="20"/>
              </w:rPr>
              <w:t>to be provided within a 72-hour period.</w:t>
            </w:r>
          </w:p>
          <w:p w14:paraId="2A685C12" w14:textId="1286311F" w:rsidR="0024171B" w:rsidRPr="000E6E63" w:rsidRDefault="00153553" w:rsidP="000E6E63">
            <w:pPr>
              <w:pStyle w:val="TableParagraph"/>
              <w:numPr>
                <w:ilvl w:val="1"/>
                <w:numId w:val="12"/>
              </w:numPr>
              <w:tabs>
                <w:tab w:val="left" w:pos="833"/>
              </w:tabs>
              <w:spacing w:before="125" w:line="252" w:lineRule="auto"/>
              <w:ind w:right="233"/>
              <w:jc w:val="both"/>
              <w:rPr>
                <w:sz w:val="20"/>
              </w:rPr>
            </w:pPr>
            <w:r w:rsidRPr="000E6E63">
              <w:rPr>
                <w:sz w:val="20"/>
              </w:rPr>
              <w:t>The</w:t>
            </w:r>
            <w:r w:rsidRPr="000E6E63">
              <w:rPr>
                <w:spacing w:val="-4"/>
                <w:sz w:val="20"/>
              </w:rPr>
              <w:t xml:space="preserve"> </w:t>
            </w:r>
            <w:r w:rsidRPr="000E6E63">
              <w:rPr>
                <w:sz w:val="20"/>
              </w:rPr>
              <w:t>extent</w:t>
            </w:r>
            <w:r w:rsidRPr="000E6E63">
              <w:rPr>
                <w:spacing w:val="-7"/>
                <w:sz w:val="20"/>
              </w:rPr>
              <w:t xml:space="preserve"> </w:t>
            </w:r>
            <w:r w:rsidRPr="000E6E63">
              <w:rPr>
                <w:sz w:val="20"/>
              </w:rPr>
              <w:t>to</w:t>
            </w:r>
            <w:r w:rsidRPr="000E6E63">
              <w:rPr>
                <w:spacing w:val="-4"/>
                <w:sz w:val="20"/>
              </w:rPr>
              <w:t xml:space="preserve"> </w:t>
            </w:r>
            <w:r w:rsidRPr="000E6E63">
              <w:rPr>
                <w:sz w:val="20"/>
              </w:rPr>
              <w:t>which</w:t>
            </w:r>
            <w:r w:rsidRPr="000E6E63">
              <w:rPr>
                <w:spacing w:val="-5"/>
                <w:sz w:val="20"/>
              </w:rPr>
              <w:t xml:space="preserve"> </w:t>
            </w:r>
            <w:r w:rsidRPr="000E6E63">
              <w:rPr>
                <w:sz w:val="20"/>
              </w:rPr>
              <w:t>inert</w:t>
            </w:r>
            <w:r w:rsidRPr="000E6E63">
              <w:rPr>
                <w:spacing w:val="-5"/>
                <w:sz w:val="20"/>
              </w:rPr>
              <w:t xml:space="preserve"> </w:t>
            </w:r>
            <w:r w:rsidRPr="000E6E63">
              <w:rPr>
                <w:sz w:val="20"/>
              </w:rPr>
              <w:t>building</w:t>
            </w:r>
            <w:r w:rsidRPr="000E6E63">
              <w:rPr>
                <w:spacing w:val="-4"/>
                <w:sz w:val="20"/>
              </w:rPr>
              <w:t xml:space="preserve"> </w:t>
            </w:r>
            <w:r w:rsidRPr="000E6E63">
              <w:rPr>
                <w:sz w:val="20"/>
              </w:rPr>
              <w:t>materials are to be utilised (e.g., inert roof material).</w:t>
            </w:r>
          </w:p>
        </w:tc>
      </w:tr>
      <w:tr w:rsidR="0024171B" w14:paraId="2A685C1F" w14:textId="77777777" w:rsidTr="000E6E63">
        <w:trPr>
          <w:trHeight w:val="467"/>
        </w:trPr>
        <w:tc>
          <w:tcPr>
            <w:tcW w:w="1706" w:type="dxa"/>
            <w:gridSpan w:val="2"/>
            <w:shd w:val="clear" w:color="auto" w:fill="92D050"/>
          </w:tcPr>
          <w:p w14:paraId="2A685C1D" w14:textId="77777777" w:rsidR="0024171B" w:rsidRDefault="00BA1581">
            <w:pPr>
              <w:pStyle w:val="TableParagraph"/>
              <w:spacing w:before="148"/>
              <w:ind w:left="114"/>
              <w:rPr>
                <w:sz w:val="20"/>
              </w:rPr>
            </w:pPr>
            <w:r>
              <w:rPr>
                <w:w w:val="85"/>
                <w:sz w:val="20"/>
              </w:rPr>
              <w:t>DEV</w:t>
            </w:r>
            <w:r>
              <w:rPr>
                <w:spacing w:val="24"/>
                <w:sz w:val="20"/>
              </w:rPr>
              <w:t xml:space="preserve"> </w:t>
            </w:r>
            <w:r>
              <w:rPr>
                <w:w w:val="85"/>
                <w:sz w:val="20"/>
              </w:rPr>
              <w:t>X-SUB-</w:t>
            </w:r>
            <w:r>
              <w:rPr>
                <w:spacing w:val="-5"/>
                <w:w w:val="85"/>
                <w:sz w:val="20"/>
              </w:rPr>
              <w:t>S9</w:t>
            </w:r>
          </w:p>
        </w:tc>
        <w:tc>
          <w:tcPr>
            <w:tcW w:w="8420" w:type="dxa"/>
            <w:gridSpan w:val="4"/>
            <w:shd w:val="clear" w:color="auto" w:fill="92D050"/>
          </w:tcPr>
          <w:p w14:paraId="2A685C1E" w14:textId="77777777" w:rsidR="0024171B" w:rsidRDefault="00BA1581">
            <w:pPr>
              <w:pStyle w:val="TableParagraph"/>
              <w:spacing w:before="148"/>
              <w:ind w:left="113"/>
              <w:rPr>
                <w:sz w:val="20"/>
              </w:rPr>
            </w:pPr>
            <w:r>
              <w:rPr>
                <w:spacing w:val="-2"/>
                <w:sz w:val="20"/>
              </w:rPr>
              <w:t>Wastewater</w:t>
            </w:r>
            <w:r>
              <w:rPr>
                <w:sz w:val="20"/>
              </w:rPr>
              <w:t xml:space="preserve"> </w:t>
            </w:r>
            <w:r>
              <w:rPr>
                <w:spacing w:val="-2"/>
                <w:sz w:val="20"/>
              </w:rPr>
              <w:t>Disposal</w:t>
            </w:r>
          </w:p>
        </w:tc>
      </w:tr>
      <w:tr w:rsidR="0024171B" w14:paraId="2A685C2E" w14:textId="77777777" w:rsidTr="000E6E63">
        <w:trPr>
          <w:trHeight w:val="7920"/>
        </w:trPr>
        <w:tc>
          <w:tcPr>
            <w:tcW w:w="5310" w:type="dxa"/>
            <w:gridSpan w:val="5"/>
          </w:tcPr>
          <w:p w14:paraId="2A685C20" w14:textId="77777777" w:rsidR="0024171B" w:rsidRDefault="00BA1581">
            <w:pPr>
              <w:pStyle w:val="TableParagraph"/>
              <w:numPr>
                <w:ilvl w:val="0"/>
                <w:numId w:val="10"/>
              </w:numPr>
              <w:tabs>
                <w:tab w:val="left" w:pos="568"/>
                <w:tab w:val="left" w:pos="573"/>
              </w:tabs>
              <w:spacing w:before="136" w:line="283" w:lineRule="auto"/>
              <w:ind w:right="248" w:hanging="459"/>
              <w:jc w:val="both"/>
              <w:rPr>
                <w:sz w:val="20"/>
              </w:rPr>
            </w:pPr>
            <w:r>
              <w:rPr>
                <w:sz w:val="20"/>
              </w:rPr>
              <w:lastRenderedPageBreak/>
              <w:t>For</w:t>
            </w:r>
            <w:r>
              <w:rPr>
                <w:spacing w:val="-12"/>
                <w:sz w:val="20"/>
              </w:rPr>
              <w:t xml:space="preserve"> </w:t>
            </w:r>
            <w:r>
              <w:rPr>
                <w:sz w:val="20"/>
              </w:rPr>
              <w:t>all</w:t>
            </w:r>
            <w:r>
              <w:rPr>
                <w:spacing w:val="-13"/>
                <w:sz w:val="20"/>
              </w:rPr>
              <w:t xml:space="preserve"> </w:t>
            </w:r>
            <w:r>
              <w:rPr>
                <w:sz w:val="20"/>
              </w:rPr>
              <w:t>sites</w:t>
            </w:r>
            <w:r>
              <w:rPr>
                <w:spacing w:val="-13"/>
                <w:sz w:val="20"/>
              </w:rPr>
              <w:t xml:space="preserve"> </w:t>
            </w:r>
            <w:r>
              <w:rPr>
                <w:sz w:val="20"/>
              </w:rPr>
              <w:t>with</w:t>
            </w:r>
            <w:r>
              <w:rPr>
                <w:spacing w:val="-13"/>
                <w:sz w:val="20"/>
              </w:rPr>
              <w:t xml:space="preserve"> </w:t>
            </w:r>
            <w:r>
              <w:rPr>
                <w:sz w:val="20"/>
              </w:rPr>
              <w:t>an</w:t>
            </w:r>
            <w:r>
              <w:rPr>
                <w:spacing w:val="-11"/>
                <w:sz w:val="20"/>
              </w:rPr>
              <w:t xml:space="preserve"> </w:t>
            </w:r>
            <w:r>
              <w:rPr>
                <w:sz w:val="20"/>
              </w:rPr>
              <w:t>area</w:t>
            </w:r>
            <w:r>
              <w:rPr>
                <w:spacing w:val="-11"/>
                <w:sz w:val="20"/>
              </w:rPr>
              <w:t xml:space="preserve"> </w:t>
            </w:r>
            <w:r>
              <w:rPr>
                <w:sz w:val="20"/>
              </w:rPr>
              <w:t>less</w:t>
            </w:r>
            <w:r>
              <w:rPr>
                <w:spacing w:val="-10"/>
                <w:sz w:val="20"/>
              </w:rPr>
              <w:t xml:space="preserve"> </w:t>
            </w:r>
            <w:r>
              <w:rPr>
                <w:sz w:val="20"/>
              </w:rPr>
              <w:t>than</w:t>
            </w:r>
            <w:r>
              <w:rPr>
                <w:spacing w:val="-11"/>
                <w:sz w:val="20"/>
              </w:rPr>
              <w:t xml:space="preserve"> </w:t>
            </w:r>
            <w:r>
              <w:rPr>
                <w:sz w:val="20"/>
              </w:rPr>
              <w:t>2,000m</w:t>
            </w:r>
            <w:r>
              <w:rPr>
                <w:position w:val="7"/>
                <w:sz w:val="13"/>
              </w:rPr>
              <w:t>2</w:t>
            </w:r>
            <w:r>
              <w:rPr>
                <w:spacing w:val="9"/>
                <w:position w:val="7"/>
                <w:sz w:val="13"/>
              </w:rPr>
              <w:t xml:space="preserve"> </w:t>
            </w:r>
            <w:r>
              <w:rPr>
                <w:sz w:val="20"/>
              </w:rPr>
              <w:t xml:space="preserve">Council reticulated wastewater system is available and </w:t>
            </w:r>
            <w:r>
              <w:rPr>
                <w:spacing w:val="-2"/>
                <w:sz w:val="20"/>
              </w:rPr>
              <w:t>utilised:</w:t>
            </w:r>
          </w:p>
          <w:p w14:paraId="2A685C21" w14:textId="77777777" w:rsidR="0024171B" w:rsidRDefault="00BA1581">
            <w:pPr>
              <w:pStyle w:val="TableParagraph"/>
              <w:numPr>
                <w:ilvl w:val="1"/>
                <w:numId w:val="10"/>
              </w:numPr>
              <w:tabs>
                <w:tab w:val="left" w:pos="888"/>
                <w:tab w:val="left" w:pos="892"/>
              </w:tabs>
              <w:spacing w:before="117" w:line="283" w:lineRule="auto"/>
              <w:ind w:right="665" w:hanging="360"/>
              <w:jc w:val="both"/>
              <w:rPr>
                <w:sz w:val="20"/>
              </w:rPr>
            </w:pPr>
            <w:r>
              <w:rPr>
                <w:sz w:val="20"/>
              </w:rPr>
              <w:t>The Council wastewater system can be extended to serve the subdivision; and</w:t>
            </w:r>
          </w:p>
          <w:p w14:paraId="2A685C22" w14:textId="77777777" w:rsidR="0024171B" w:rsidRDefault="00BA1581">
            <w:pPr>
              <w:pStyle w:val="TableParagraph"/>
              <w:numPr>
                <w:ilvl w:val="1"/>
                <w:numId w:val="10"/>
              </w:numPr>
              <w:tabs>
                <w:tab w:val="left" w:pos="887"/>
                <w:tab w:val="left" w:pos="892"/>
              </w:tabs>
              <w:spacing w:before="118" w:line="283" w:lineRule="auto"/>
              <w:ind w:right="380" w:hanging="361"/>
              <w:jc w:val="both"/>
              <w:rPr>
                <w:sz w:val="20"/>
              </w:rPr>
            </w:pPr>
            <w:r>
              <w:rPr>
                <w:w w:val="105"/>
                <w:sz w:val="20"/>
              </w:rPr>
              <w:t>All allotments are provided, within their net site area, with a connection to the Council reticulated wastewater system; and</w:t>
            </w:r>
          </w:p>
          <w:p w14:paraId="2A685C23" w14:textId="77777777" w:rsidR="0024171B" w:rsidRDefault="00BA1581">
            <w:pPr>
              <w:pStyle w:val="TableParagraph"/>
              <w:numPr>
                <w:ilvl w:val="1"/>
                <w:numId w:val="10"/>
              </w:numPr>
              <w:tabs>
                <w:tab w:val="left" w:pos="892"/>
              </w:tabs>
              <w:spacing w:before="117" w:line="283" w:lineRule="auto"/>
              <w:ind w:right="137" w:hanging="360"/>
              <w:jc w:val="both"/>
              <w:rPr>
                <w:sz w:val="20"/>
              </w:rPr>
            </w:pPr>
            <w:r>
              <w:rPr>
                <w:sz w:val="20"/>
              </w:rPr>
              <w:t>The reticulated wastewater system is designed and constructed in accordance with the specific requirements</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Council</w:t>
            </w:r>
            <w:r>
              <w:rPr>
                <w:spacing w:val="-6"/>
                <w:sz w:val="20"/>
              </w:rPr>
              <w:t xml:space="preserve"> </w:t>
            </w:r>
            <w:r>
              <w:rPr>
                <w:sz w:val="20"/>
              </w:rPr>
              <w:t>wastewater</w:t>
            </w:r>
            <w:r>
              <w:rPr>
                <w:spacing w:val="-7"/>
                <w:sz w:val="20"/>
              </w:rPr>
              <w:t xml:space="preserve"> </w:t>
            </w:r>
            <w:r>
              <w:rPr>
                <w:sz w:val="20"/>
              </w:rPr>
              <w:t xml:space="preserve">system; </w:t>
            </w:r>
            <w:r>
              <w:rPr>
                <w:spacing w:val="-4"/>
                <w:w w:val="105"/>
                <w:sz w:val="20"/>
              </w:rPr>
              <w:t>and</w:t>
            </w:r>
          </w:p>
          <w:p w14:paraId="2A685C24" w14:textId="77777777" w:rsidR="0024171B" w:rsidRDefault="00BA1581">
            <w:pPr>
              <w:pStyle w:val="TableParagraph"/>
              <w:numPr>
                <w:ilvl w:val="1"/>
                <w:numId w:val="10"/>
              </w:numPr>
              <w:tabs>
                <w:tab w:val="left" w:pos="888"/>
                <w:tab w:val="left" w:pos="892"/>
              </w:tabs>
              <w:spacing w:before="117" w:line="285" w:lineRule="auto"/>
              <w:ind w:right="280" w:hanging="360"/>
              <w:jc w:val="both"/>
              <w:rPr>
                <w:sz w:val="20"/>
              </w:rPr>
            </w:pPr>
            <w:r>
              <w:rPr>
                <w:sz w:val="20"/>
              </w:rPr>
              <w:t>All wastewater pipelines vested with Council and not located in a legal road or other public land, shall be protected by an Easement in favour of Council.</w:t>
            </w:r>
          </w:p>
          <w:p w14:paraId="2A685C25" w14:textId="77777777" w:rsidR="0024171B" w:rsidRDefault="00BA1581">
            <w:pPr>
              <w:pStyle w:val="TableParagraph"/>
              <w:numPr>
                <w:ilvl w:val="0"/>
                <w:numId w:val="10"/>
              </w:numPr>
              <w:tabs>
                <w:tab w:val="left" w:pos="568"/>
                <w:tab w:val="left" w:pos="571"/>
              </w:tabs>
              <w:spacing w:before="105" w:line="283" w:lineRule="auto"/>
              <w:ind w:left="571" w:right="414" w:hanging="459"/>
              <w:jc w:val="both"/>
              <w:rPr>
                <w:sz w:val="20"/>
              </w:rPr>
            </w:pPr>
            <w:r>
              <w:rPr>
                <w:sz w:val="20"/>
              </w:rPr>
              <w:t>For</w:t>
            </w:r>
            <w:r>
              <w:rPr>
                <w:spacing w:val="-5"/>
                <w:sz w:val="20"/>
              </w:rPr>
              <w:t xml:space="preserve"> </w:t>
            </w:r>
            <w:r>
              <w:rPr>
                <w:sz w:val="20"/>
              </w:rPr>
              <w:t>sites</w:t>
            </w:r>
            <w:r>
              <w:rPr>
                <w:spacing w:val="-6"/>
                <w:sz w:val="20"/>
              </w:rPr>
              <w:t xml:space="preserve"> </w:t>
            </w:r>
            <w:r>
              <w:rPr>
                <w:sz w:val="20"/>
              </w:rPr>
              <w:t>of</w:t>
            </w:r>
            <w:r>
              <w:rPr>
                <w:spacing w:val="-4"/>
                <w:sz w:val="20"/>
              </w:rPr>
              <w:t xml:space="preserve"> </w:t>
            </w:r>
            <w:r>
              <w:rPr>
                <w:sz w:val="20"/>
              </w:rPr>
              <w:t>2,000m</w:t>
            </w:r>
            <w:r>
              <w:rPr>
                <w:position w:val="7"/>
                <w:sz w:val="13"/>
              </w:rPr>
              <w:t>2</w:t>
            </w:r>
            <w:r>
              <w:rPr>
                <w:spacing w:val="16"/>
                <w:position w:val="7"/>
                <w:sz w:val="13"/>
              </w:rPr>
              <w:t xml:space="preserve"> </w:t>
            </w:r>
            <w:r>
              <w:rPr>
                <w:sz w:val="20"/>
              </w:rPr>
              <w:t>or</w:t>
            </w:r>
            <w:r>
              <w:rPr>
                <w:spacing w:val="-5"/>
                <w:sz w:val="20"/>
              </w:rPr>
              <w:t xml:space="preserve"> </w:t>
            </w:r>
            <w:r>
              <w:rPr>
                <w:sz w:val="20"/>
              </w:rPr>
              <w:t>greater</w:t>
            </w:r>
            <w:r>
              <w:rPr>
                <w:spacing w:val="-5"/>
                <w:sz w:val="20"/>
              </w:rPr>
              <w:t xml:space="preserve"> </w:t>
            </w:r>
            <w:r>
              <w:rPr>
                <w:sz w:val="20"/>
              </w:rPr>
              <w:t>where</w:t>
            </w:r>
            <w:r>
              <w:rPr>
                <w:spacing w:val="-3"/>
                <w:sz w:val="20"/>
              </w:rPr>
              <w:t xml:space="preserve"> </w:t>
            </w:r>
            <w:r>
              <w:rPr>
                <w:sz w:val="20"/>
              </w:rPr>
              <w:t>no</w:t>
            </w:r>
            <w:r>
              <w:rPr>
                <w:spacing w:val="-3"/>
                <w:sz w:val="20"/>
              </w:rPr>
              <w:t xml:space="preserve"> </w:t>
            </w:r>
            <w:r>
              <w:rPr>
                <w:sz w:val="20"/>
              </w:rPr>
              <w:t>Council system</w:t>
            </w:r>
            <w:r>
              <w:rPr>
                <w:spacing w:val="-14"/>
                <w:sz w:val="20"/>
              </w:rPr>
              <w:t xml:space="preserve"> </w:t>
            </w:r>
            <w:r>
              <w:rPr>
                <w:sz w:val="20"/>
              </w:rPr>
              <w:t>is</w:t>
            </w:r>
            <w:r>
              <w:rPr>
                <w:spacing w:val="-14"/>
                <w:sz w:val="20"/>
              </w:rPr>
              <w:t xml:space="preserve"> </w:t>
            </w:r>
            <w:r>
              <w:rPr>
                <w:sz w:val="20"/>
              </w:rPr>
              <w:t>available</w:t>
            </w:r>
            <w:r>
              <w:rPr>
                <w:spacing w:val="-14"/>
                <w:sz w:val="20"/>
              </w:rPr>
              <w:t xml:space="preserve"> </w:t>
            </w:r>
            <w:r>
              <w:rPr>
                <w:sz w:val="20"/>
              </w:rPr>
              <w:t>or</w:t>
            </w:r>
            <w:r>
              <w:rPr>
                <w:spacing w:val="-14"/>
                <w:sz w:val="20"/>
              </w:rPr>
              <w:t xml:space="preserve"> </w:t>
            </w:r>
            <w:r>
              <w:rPr>
                <w:sz w:val="20"/>
              </w:rPr>
              <w:t>utilised,</w:t>
            </w:r>
            <w:r>
              <w:rPr>
                <w:spacing w:val="-14"/>
                <w:sz w:val="20"/>
              </w:rPr>
              <w:t xml:space="preserve"> </w:t>
            </w:r>
            <w:r>
              <w:rPr>
                <w:sz w:val="20"/>
              </w:rPr>
              <w:t>the</w:t>
            </w:r>
            <w:r>
              <w:rPr>
                <w:spacing w:val="-14"/>
                <w:sz w:val="20"/>
              </w:rPr>
              <w:t xml:space="preserve"> </w:t>
            </w:r>
            <w:r>
              <w:rPr>
                <w:sz w:val="20"/>
              </w:rPr>
              <w:t>system</w:t>
            </w:r>
            <w:r>
              <w:rPr>
                <w:spacing w:val="-14"/>
                <w:sz w:val="20"/>
              </w:rPr>
              <w:t xml:space="preserve"> </w:t>
            </w:r>
            <w:r>
              <w:rPr>
                <w:sz w:val="20"/>
              </w:rPr>
              <w:t>shall</w:t>
            </w:r>
            <w:r>
              <w:rPr>
                <w:spacing w:val="-14"/>
                <w:sz w:val="20"/>
              </w:rPr>
              <w:t xml:space="preserve"> </w:t>
            </w:r>
            <w:r>
              <w:rPr>
                <w:sz w:val="20"/>
              </w:rPr>
              <w:t>be designed in accordance with AS/NZS1547:2008 “Onsite Wastewater Management Standards”.</w:t>
            </w:r>
          </w:p>
        </w:tc>
        <w:tc>
          <w:tcPr>
            <w:tcW w:w="4816" w:type="dxa"/>
          </w:tcPr>
          <w:p w14:paraId="2A685C26" w14:textId="77777777" w:rsidR="0024171B" w:rsidRDefault="00BA1581">
            <w:pPr>
              <w:pStyle w:val="TableParagraph"/>
              <w:numPr>
                <w:ilvl w:val="0"/>
                <w:numId w:val="9"/>
              </w:numPr>
              <w:tabs>
                <w:tab w:val="left" w:pos="333"/>
              </w:tabs>
              <w:spacing w:before="148" w:line="408" w:lineRule="auto"/>
              <w:ind w:right="936" w:firstLine="0"/>
              <w:jc w:val="both"/>
              <w:rPr>
                <w:sz w:val="20"/>
              </w:rPr>
            </w:pPr>
            <w:r>
              <w:rPr>
                <w:sz w:val="20"/>
              </w:rPr>
              <w:t>Activity status: Restricted discretionary 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C27" w14:textId="77777777" w:rsidR="0024171B" w:rsidRDefault="00BA1581">
            <w:pPr>
              <w:pStyle w:val="TableParagraph"/>
              <w:numPr>
                <w:ilvl w:val="1"/>
                <w:numId w:val="9"/>
              </w:numPr>
              <w:tabs>
                <w:tab w:val="left" w:pos="829"/>
                <w:tab w:val="left" w:pos="893"/>
              </w:tabs>
              <w:spacing w:line="290" w:lineRule="auto"/>
              <w:ind w:right="277" w:hanging="360"/>
              <w:jc w:val="both"/>
              <w:rPr>
                <w:sz w:val="20"/>
              </w:rPr>
            </w:pPr>
            <w:r>
              <w:rPr>
                <w:sz w:val="20"/>
              </w:rPr>
              <w:t xml:space="preserve">Whether the capacity, availability and accessibility of the reticulated system is adequate to serve the proposed </w:t>
            </w:r>
            <w:r>
              <w:rPr>
                <w:spacing w:val="-2"/>
                <w:sz w:val="20"/>
              </w:rPr>
              <w:t>development.</w:t>
            </w:r>
          </w:p>
          <w:p w14:paraId="2A685C28" w14:textId="77777777" w:rsidR="0024171B" w:rsidRDefault="00BA1581">
            <w:pPr>
              <w:pStyle w:val="TableParagraph"/>
              <w:numPr>
                <w:ilvl w:val="1"/>
                <w:numId w:val="9"/>
              </w:numPr>
              <w:tabs>
                <w:tab w:val="left" w:pos="828"/>
                <w:tab w:val="left" w:pos="893"/>
              </w:tabs>
              <w:spacing w:before="111" w:line="285" w:lineRule="auto"/>
              <w:ind w:right="179" w:hanging="361"/>
              <w:jc w:val="both"/>
              <w:rPr>
                <w:sz w:val="20"/>
              </w:rPr>
            </w:pPr>
            <w:r>
              <w:rPr>
                <w:sz w:val="20"/>
              </w:rPr>
              <w:t>Availability of land for wastewater disposal on site.</w:t>
            </w:r>
          </w:p>
          <w:p w14:paraId="2A685C29" w14:textId="77777777" w:rsidR="0024171B" w:rsidRDefault="00BA1581">
            <w:pPr>
              <w:pStyle w:val="TableParagraph"/>
              <w:numPr>
                <w:ilvl w:val="1"/>
                <w:numId w:val="9"/>
              </w:numPr>
              <w:tabs>
                <w:tab w:val="left" w:pos="832"/>
                <w:tab w:val="left" w:pos="893"/>
              </w:tabs>
              <w:spacing w:before="123" w:line="288" w:lineRule="auto"/>
              <w:ind w:right="143" w:hanging="360"/>
              <w:jc w:val="both"/>
              <w:rPr>
                <w:sz w:val="20"/>
              </w:rPr>
            </w:pPr>
            <w:r>
              <w:rPr>
                <w:sz w:val="20"/>
              </w:rPr>
              <w:t>Compliance with the provisions of the relevant Kaipara District Council Engineering Standards.</w:t>
            </w:r>
          </w:p>
          <w:p w14:paraId="2A685C2A" w14:textId="77777777" w:rsidR="0024171B" w:rsidRDefault="00BA1581">
            <w:pPr>
              <w:pStyle w:val="TableParagraph"/>
              <w:numPr>
                <w:ilvl w:val="1"/>
                <w:numId w:val="9"/>
              </w:numPr>
              <w:tabs>
                <w:tab w:val="left" w:pos="829"/>
                <w:tab w:val="left" w:pos="894"/>
              </w:tabs>
              <w:spacing w:before="112" w:line="290" w:lineRule="auto"/>
              <w:ind w:left="894" w:right="111" w:hanging="361"/>
              <w:jc w:val="both"/>
              <w:rPr>
                <w:sz w:val="20"/>
              </w:rPr>
            </w:pPr>
            <w:r>
              <w:rPr>
                <w:sz w:val="20"/>
              </w:rPr>
              <w:t>Capacity of existing wastewater treatment and disposal system, to which the outfall will be connected.</w:t>
            </w:r>
          </w:p>
          <w:p w14:paraId="2A685C2B" w14:textId="77777777" w:rsidR="0024171B" w:rsidRDefault="00BA1581">
            <w:pPr>
              <w:pStyle w:val="TableParagraph"/>
              <w:numPr>
                <w:ilvl w:val="1"/>
                <w:numId w:val="9"/>
              </w:numPr>
              <w:tabs>
                <w:tab w:val="left" w:pos="829"/>
                <w:tab w:val="left" w:pos="893"/>
              </w:tabs>
              <w:spacing w:before="111" w:line="288" w:lineRule="auto"/>
              <w:ind w:right="97" w:hanging="360"/>
              <w:jc w:val="both"/>
              <w:rPr>
                <w:sz w:val="20"/>
              </w:rPr>
            </w:pPr>
            <w:r>
              <w:rPr>
                <w:sz w:val="20"/>
              </w:rPr>
              <w:t>Provision of a reticulated system with a gravity outfall is provided, or where not practical, provision of alternative individual pump connections (with private rising mains),</w:t>
            </w:r>
            <w:r>
              <w:rPr>
                <w:spacing w:val="-9"/>
                <w:sz w:val="20"/>
              </w:rPr>
              <w:t xml:space="preserve"> </w:t>
            </w:r>
            <w:r>
              <w:rPr>
                <w:sz w:val="20"/>
              </w:rPr>
              <w:t>or</w:t>
            </w:r>
            <w:r>
              <w:rPr>
                <w:spacing w:val="-10"/>
                <w:sz w:val="20"/>
              </w:rPr>
              <w:t xml:space="preserve"> </w:t>
            </w:r>
            <w:r>
              <w:rPr>
                <w:sz w:val="20"/>
              </w:rPr>
              <w:t>new</w:t>
            </w:r>
            <w:r>
              <w:rPr>
                <w:spacing w:val="-4"/>
                <w:sz w:val="20"/>
              </w:rPr>
              <w:t xml:space="preserve"> </w:t>
            </w:r>
            <w:r>
              <w:rPr>
                <w:sz w:val="20"/>
              </w:rPr>
              <w:t>pumping</w:t>
            </w:r>
            <w:r>
              <w:rPr>
                <w:spacing w:val="-4"/>
                <w:sz w:val="20"/>
              </w:rPr>
              <w:t xml:space="preserve"> </w:t>
            </w:r>
            <w:r>
              <w:rPr>
                <w:sz w:val="20"/>
              </w:rPr>
              <w:t>stations,</w:t>
            </w:r>
            <w:r>
              <w:rPr>
                <w:spacing w:val="-3"/>
                <w:sz w:val="20"/>
              </w:rPr>
              <w:t xml:space="preserve"> </w:t>
            </w:r>
            <w:r>
              <w:rPr>
                <w:sz w:val="20"/>
              </w:rPr>
              <w:t>complete pressure, or vacuum systems.</w:t>
            </w:r>
          </w:p>
          <w:p w14:paraId="2A685C2C" w14:textId="77777777" w:rsidR="0024171B" w:rsidRDefault="00BA1581">
            <w:pPr>
              <w:pStyle w:val="TableParagraph"/>
              <w:numPr>
                <w:ilvl w:val="1"/>
                <w:numId w:val="9"/>
              </w:numPr>
              <w:tabs>
                <w:tab w:val="left" w:pos="831"/>
                <w:tab w:val="left" w:pos="893"/>
              </w:tabs>
              <w:spacing w:before="118" w:line="290" w:lineRule="auto"/>
              <w:ind w:right="111" w:hanging="360"/>
              <w:jc w:val="both"/>
              <w:rPr>
                <w:sz w:val="20"/>
              </w:rPr>
            </w:pPr>
            <w:r>
              <w:rPr>
                <w:sz w:val="20"/>
              </w:rPr>
              <w:t>Where</w:t>
            </w:r>
            <w:r>
              <w:rPr>
                <w:spacing w:val="-4"/>
                <w:sz w:val="20"/>
              </w:rPr>
              <w:t xml:space="preserve"> </w:t>
            </w:r>
            <w:r>
              <w:rPr>
                <w:sz w:val="20"/>
              </w:rPr>
              <w:t>a</w:t>
            </w:r>
            <w:r>
              <w:rPr>
                <w:spacing w:val="-8"/>
                <w:sz w:val="20"/>
              </w:rPr>
              <w:t xml:space="preserve"> </w:t>
            </w:r>
            <w:r>
              <w:rPr>
                <w:sz w:val="20"/>
              </w:rPr>
              <w:t>reticulated</w:t>
            </w:r>
            <w:r>
              <w:rPr>
                <w:spacing w:val="-9"/>
                <w:sz w:val="20"/>
              </w:rPr>
              <w:t xml:space="preserve"> </w:t>
            </w:r>
            <w:r>
              <w:rPr>
                <w:sz w:val="20"/>
              </w:rPr>
              <w:t>system</w:t>
            </w:r>
            <w:r>
              <w:rPr>
                <w:spacing w:val="-4"/>
                <w:sz w:val="20"/>
              </w:rPr>
              <w:t xml:space="preserve"> </w:t>
            </w:r>
            <w:r>
              <w:rPr>
                <w:sz w:val="20"/>
              </w:rPr>
              <w:t>is</w:t>
            </w:r>
            <w:r>
              <w:rPr>
                <w:spacing w:val="-7"/>
                <w:sz w:val="20"/>
              </w:rPr>
              <w:t xml:space="preserve"> </w:t>
            </w:r>
            <w:r>
              <w:rPr>
                <w:sz w:val="20"/>
              </w:rPr>
              <w:t>not</w:t>
            </w:r>
            <w:r>
              <w:rPr>
                <w:spacing w:val="-5"/>
                <w:sz w:val="20"/>
              </w:rPr>
              <w:t xml:space="preserve"> </w:t>
            </w:r>
            <w:r>
              <w:rPr>
                <w:sz w:val="20"/>
              </w:rPr>
              <w:t>available, or a connection is impracticable, provision of a suitable onsite wastewater treatment</w:t>
            </w:r>
          </w:p>
          <w:p w14:paraId="2A685C2D" w14:textId="77777777" w:rsidR="0024171B" w:rsidRDefault="00BA1581">
            <w:pPr>
              <w:pStyle w:val="TableParagraph"/>
              <w:spacing w:line="226" w:lineRule="exact"/>
              <w:ind w:left="893"/>
              <w:jc w:val="both"/>
              <w:rPr>
                <w:sz w:val="20"/>
              </w:rPr>
            </w:pPr>
            <w:r>
              <w:rPr>
                <w:sz w:val="20"/>
              </w:rPr>
              <w:t>or</w:t>
            </w:r>
            <w:r>
              <w:rPr>
                <w:spacing w:val="9"/>
                <w:sz w:val="20"/>
              </w:rPr>
              <w:t xml:space="preserve"> </w:t>
            </w:r>
            <w:r>
              <w:rPr>
                <w:sz w:val="20"/>
              </w:rPr>
              <w:t>other</w:t>
            </w:r>
            <w:r>
              <w:rPr>
                <w:spacing w:val="10"/>
                <w:sz w:val="20"/>
              </w:rPr>
              <w:t xml:space="preserve"> </w:t>
            </w:r>
            <w:r>
              <w:rPr>
                <w:sz w:val="20"/>
              </w:rPr>
              <w:t>disposal</w:t>
            </w:r>
            <w:r>
              <w:rPr>
                <w:spacing w:val="11"/>
                <w:sz w:val="20"/>
              </w:rPr>
              <w:t xml:space="preserve"> </w:t>
            </w:r>
            <w:r>
              <w:rPr>
                <w:spacing w:val="-2"/>
                <w:sz w:val="20"/>
              </w:rPr>
              <w:t>systems.</w:t>
            </w:r>
          </w:p>
        </w:tc>
      </w:tr>
      <w:tr w:rsidR="0024171B" w14:paraId="2A685C31" w14:textId="77777777" w:rsidTr="000E6E63">
        <w:trPr>
          <w:trHeight w:val="455"/>
        </w:trPr>
        <w:tc>
          <w:tcPr>
            <w:tcW w:w="1958" w:type="dxa"/>
            <w:gridSpan w:val="3"/>
            <w:shd w:val="clear" w:color="auto" w:fill="92D050"/>
          </w:tcPr>
          <w:p w14:paraId="2A685C2F" w14:textId="77777777" w:rsidR="0024171B" w:rsidRDefault="00BA1581">
            <w:pPr>
              <w:pStyle w:val="TableParagraph"/>
              <w:spacing w:before="138"/>
              <w:ind w:left="222"/>
              <w:rPr>
                <w:sz w:val="20"/>
              </w:rPr>
            </w:pPr>
            <w:r>
              <w:rPr>
                <w:w w:val="85"/>
                <w:sz w:val="20"/>
              </w:rPr>
              <w:t>DEV</w:t>
            </w:r>
            <w:r>
              <w:rPr>
                <w:spacing w:val="24"/>
                <w:sz w:val="20"/>
              </w:rPr>
              <w:t xml:space="preserve"> </w:t>
            </w:r>
            <w:r>
              <w:rPr>
                <w:w w:val="85"/>
                <w:sz w:val="20"/>
              </w:rPr>
              <w:t>X-SUB-</w:t>
            </w:r>
            <w:r>
              <w:rPr>
                <w:spacing w:val="-5"/>
                <w:w w:val="85"/>
                <w:sz w:val="20"/>
              </w:rPr>
              <w:t>S10</w:t>
            </w:r>
          </w:p>
        </w:tc>
        <w:tc>
          <w:tcPr>
            <w:tcW w:w="8168" w:type="dxa"/>
            <w:gridSpan w:val="3"/>
            <w:shd w:val="clear" w:color="auto" w:fill="92D050"/>
          </w:tcPr>
          <w:p w14:paraId="2A685C30" w14:textId="77777777" w:rsidR="0024171B" w:rsidRDefault="00BA1581">
            <w:pPr>
              <w:pStyle w:val="TableParagraph"/>
              <w:spacing w:before="138"/>
              <w:ind w:left="223"/>
              <w:rPr>
                <w:sz w:val="20"/>
              </w:rPr>
            </w:pPr>
            <w:r>
              <w:rPr>
                <w:sz w:val="20"/>
              </w:rPr>
              <w:t>Minimum</w:t>
            </w:r>
            <w:r>
              <w:rPr>
                <w:spacing w:val="2"/>
                <w:sz w:val="20"/>
              </w:rPr>
              <w:t xml:space="preserve"> </w:t>
            </w:r>
            <w:r>
              <w:rPr>
                <w:sz w:val="20"/>
              </w:rPr>
              <w:t>Floor</w:t>
            </w:r>
            <w:r>
              <w:rPr>
                <w:spacing w:val="4"/>
                <w:sz w:val="20"/>
              </w:rPr>
              <w:t xml:space="preserve"> </w:t>
            </w:r>
            <w:r>
              <w:rPr>
                <w:spacing w:val="-4"/>
                <w:sz w:val="20"/>
              </w:rPr>
              <w:t>Level</w:t>
            </w:r>
          </w:p>
        </w:tc>
      </w:tr>
    </w:tbl>
    <w:p w14:paraId="2A685C33" w14:textId="77777777" w:rsidR="0024171B" w:rsidRDefault="0024171B">
      <w:pPr>
        <w:pStyle w:val="BodyText"/>
        <w:spacing w:before="5"/>
        <w:rPr>
          <w:sz w:val="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1"/>
        <w:gridCol w:w="4814"/>
      </w:tblGrid>
      <w:tr w:rsidR="0024171B" w14:paraId="2A685C3F" w14:textId="77777777">
        <w:trPr>
          <w:trHeight w:val="5656"/>
        </w:trPr>
        <w:tc>
          <w:tcPr>
            <w:tcW w:w="5311" w:type="dxa"/>
          </w:tcPr>
          <w:p w14:paraId="2A685C34" w14:textId="77777777" w:rsidR="0024171B" w:rsidRDefault="00BA1581">
            <w:pPr>
              <w:pStyle w:val="TableParagraph"/>
              <w:numPr>
                <w:ilvl w:val="0"/>
                <w:numId w:val="8"/>
              </w:numPr>
              <w:tabs>
                <w:tab w:val="left" w:pos="470"/>
              </w:tabs>
              <w:spacing w:before="138"/>
              <w:ind w:left="470" w:hanging="356"/>
              <w:jc w:val="both"/>
              <w:rPr>
                <w:sz w:val="20"/>
              </w:rPr>
            </w:pPr>
            <w:r>
              <w:rPr>
                <w:sz w:val="20"/>
              </w:rPr>
              <w:t>Where</w:t>
            </w:r>
            <w:r>
              <w:rPr>
                <w:spacing w:val="-11"/>
                <w:sz w:val="20"/>
              </w:rPr>
              <w:t xml:space="preserve"> </w:t>
            </w:r>
            <w:r>
              <w:rPr>
                <w:sz w:val="20"/>
              </w:rPr>
              <w:t>a</w:t>
            </w:r>
            <w:r>
              <w:rPr>
                <w:spacing w:val="-11"/>
                <w:sz w:val="20"/>
              </w:rPr>
              <w:t xml:space="preserve"> </w:t>
            </w:r>
            <w:r>
              <w:rPr>
                <w:sz w:val="20"/>
              </w:rPr>
              <w:t>Habitable</w:t>
            </w:r>
            <w:r>
              <w:rPr>
                <w:spacing w:val="-8"/>
                <w:sz w:val="20"/>
              </w:rPr>
              <w:t xml:space="preserve"> </w:t>
            </w:r>
            <w:r>
              <w:rPr>
                <w:sz w:val="20"/>
              </w:rPr>
              <w:t>Building</w:t>
            </w:r>
            <w:r>
              <w:rPr>
                <w:spacing w:val="-8"/>
                <w:sz w:val="20"/>
              </w:rPr>
              <w:t xml:space="preserve"> </w:t>
            </w:r>
            <w:r>
              <w:rPr>
                <w:sz w:val="20"/>
              </w:rPr>
              <w:t>is</w:t>
            </w:r>
            <w:r>
              <w:rPr>
                <w:spacing w:val="-12"/>
                <w:sz w:val="20"/>
              </w:rPr>
              <w:t xml:space="preserve"> </w:t>
            </w:r>
            <w:r>
              <w:rPr>
                <w:spacing w:val="-2"/>
                <w:sz w:val="20"/>
              </w:rPr>
              <w:t>proposed:</w:t>
            </w:r>
          </w:p>
          <w:p w14:paraId="2A685C35" w14:textId="77777777" w:rsidR="0024171B" w:rsidRDefault="00BA1581">
            <w:pPr>
              <w:pStyle w:val="TableParagraph"/>
              <w:spacing w:before="10"/>
              <w:ind w:left="892" w:right="105"/>
              <w:jc w:val="both"/>
              <w:rPr>
                <w:sz w:val="20"/>
              </w:rPr>
            </w:pPr>
            <w:r>
              <w:rPr>
                <w:sz w:val="20"/>
              </w:rPr>
              <w:t>Habitable buildings shall have a minimum floor level</w:t>
            </w:r>
            <w:r>
              <w:rPr>
                <w:spacing w:val="-10"/>
                <w:sz w:val="20"/>
              </w:rPr>
              <w:t xml:space="preserve"> </w:t>
            </w:r>
            <w:r>
              <w:rPr>
                <w:sz w:val="20"/>
              </w:rPr>
              <w:t>of</w:t>
            </w:r>
            <w:r>
              <w:rPr>
                <w:spacing w:val="-11"/>
                <w:sz w:val="20"/>
              </w:rPr>
              <w:t xml:space="preserve"> </w:t>
            </w:r>
            <w:r>
              <w:rPr>
                <w:sz w:val="20"/>
              </w:rPr>
              <w:t>4.2m</w:t>
            </w:r>
            <w:r>
              <w:rPr>
                <w:spacing w:val="-12"/>
                <w:sz w:val="20"/>
              </w:rPr>
              <w:t xml:space="preserve"> </w:t>
            </w:r>
            <w:r>
              <w:rPr>
                <w:sz w:val="20"/>
              </w:rPr>
              <w:t>above</w:t>
            </w:r>
            <w:r>
              <w:rPr>
                <w:spacing w:val="-10"/>
                <w:sz w:val="20"/>
              </w:rPr>
              <w:t xml:space="preserve"> </w:t>
            </w:r>
            <w:r>
              <w:rPr>
                <w:sz w:val="20"/>
              </w:rPr>
              <w:t>New</w:t>
            </w:r>
            <w:r>
              <w:rPr>
                <w:spacing w:val="-11"/>
                <w:sz w:val="20"/>
              </w:rPr>
              <w:t xml:space="preserve"> </w:t>
            </w:r>
            <w:r>
              <w:rPr>
                <w:sz w:val="20"/>
              </w:rPr>
              <w:t>Zealand</w:t>
            </w:r>
            <w:r>
              <w:rPr>
                <w:spacing w:val="-12"/>
                <w:sz w:val="20"/>
              </w:rPr>
              <w:t xml:space="preserve"> </w:t>
            </w:r>
            <w:r>
              <w:rPr>
                <w:sz w:val="20"/>
              </w:rPr>
              <w:t>Vertical</w:t>
            </w:r>
            <w:r>
              <w:rPr>
                <w:spacing w:val="-10"/>
                <w:sz w:val="20"/>
              </w:rPr>
              <w:t xml:space="preserve"> </w:t>
            </w:r>
            <w:r>
              <w:rPr>
                <w:sz w:val="20"/>
              </w:rPr>
              <w:t xml:space="preserve">Datum </w:t>
            </w:r>
            <w:r>
              <w:rPr>
                <w:spacing w:val="-2"/>
                <w:sz w:val="20"/>
              </w:rPr>
              <w:t>2016.</w:t>
            </w:r>
          </w:p>
          <w:p w14:paraId="2A685C36" w14:textId="77777777" w:rsidR="0024171B" w:rsidRDefault="00BA1581">
            <w:pPr>
              <w:pStyle w:val="TableParagraph"/>
              <w:numPr>
                <w:ilvl w:val="1"/>
                <w:numId w:val="8"/>
              </w:numPr>
              <w:tabs>
                <w:tab w:val="left" w:pos="888"/>
                <w:tab w:val="left" w:pos="892"/>
              </w:tabs>
              <w:spacing w:before="146" w:line="283" w:lineRule="auto"/>
              <w:ind w:right="105" w:hanging="360"/>
              <w:jc w:val="both"/>
              <w:rPr>
                <w:sz w:val="20"/>
              </w:rPr>
            </w:pPr>
            <w:r>
              <w:rPr>
                <w:sz w:val="20"/>
              </w:rPr>
              <w:t>Habitable buildings shall have a minimum freeboard level of 500mm above 100-year minimum water level (climate change adjusted).</w:t>
            </w:r>
          </w:p>
          <w:p w14:paraId="2A685C37" w14:textId="77777777" w:rsidR="0024171B" w:rsidRDefault="00BA1581">
            <w:pPr>
              <w:pStyle w:val="TableParagraph"/>
              <w:numPr>
                <w:ilvl w:val="0"/>
                <w:numId w:val="8"/>
              </w:numPr>
              <w:tabs>
                <w:tab w:val="left" w:pos="470"/>
                <w:tab w:val="left" w:pos="474"/>
              </w:tabs>
              <w:spacing w:before="1" w:line="285" w:lineRule="auto"/>
              <w:ind w:left="474" w:right="106" w:hanging="360"/>
              <w:jc w:val="both"/>
              <w:rPr>
                <w:sz w:val="20"/>
              </w:rPr>
            </w:pPr>
            <w:r>
              <w:rPr>
                <w:sz w:val="20"/>
              </w:rPr>
              <w:t>Where a building contains a commercial activity or a non-habitable building it shall have a minimum:</w:t>
            </w:r>
          </w:p>
          <w:p w14:paraId="2A685C38" w14:textId="77777777" w:rsidR="0024171B" w:rsidRDefault="00BA1581">
            <w:pPr>
              <w:pStyle w:val="TableParagraph"/>
              <w:numPr>
                <w:ilvl w:val="1"/>
                <w:numId w:val="8"/>
              </w:numPr>
              <w:tabs>
                <w:tab w:val="left" w:pos="888"/>
                <w:tab w:val="left" w:pos="892"/>
              </w:tabs>
              <w:spacing w:before="113" w:line="283" w:lineRule="auto"/>
              <w:ind w:right="108" w:hanging="360"/>
              <w:jc w:val="both"/>
              <w:rPr>
                <w:sz w:val="20"/>
              </w:rPr>
            </w:pPr>
            <w:r>
              <w:rPr>
                <w:sz w:val="20"/>
              </w:rPr>
              <w:t>Floor level of 4m above New Zealand Vertical Datum 2016.</w:t>
            </w:r>
          </w:p>
          <w:p w14:paraId="2A685C39" w14:textId="77777777" w:rsidR="0024171B" w:rsidRDefault="00BA1581">
            <w:pPr>
              <w:pStyle w:val="TableParagraph"/>
              <w:numPr>
                <w:ilvl w:val="1"/>
                <w:numId w:val="8"/>
              </w:numPr>
              <w:tabs>
                <w:tab w:val="left" w:pos="888"/>
                <w:tab w:val="left" w:pos="892"/>
              </w:tabs>
              <w:spacing w:before="115" w:line="283" w:lineRule="auto"/>
              <w:ind w:right="107" w:hanging="360"/>
              <w:jc w:val="both"/>
              <w:rPr>
                <w:sz w:val="20"/>
              </w:rPr>
            </w:pPr>
            <w:r>
              <w:rPr>
                <w:sz w:val="20"/>
              </w:rPr>
              <w:t>Freeboard level of 300mm above 100-year design minimum water level (climate change adjusted) as below:</w:t>
            </w:r>
          </w:p>
          <w:p w14:paraId="2A685C3A" w14:textId="77777777" w:rsidR="0024171B" w:rsidRDefault="00BA1581">
            <w:pPr>
              <w:pStyle w:val="TableParagraph"/>
              <w:numPr>
                <w:ilvl w:val="0"/>
                <w:numId w:val="8"/>
              </w:numPr>
              <w:tabs>
                <w:tab w:val="left" w:pos="331"/>
                <w:tab w:val="left" w:pos="333"/>
              </w:tabs>
              <w:spacing w:before="117" w:line="283" w:lineRule="auto"/>
              <w:ind w:left="333" w:right="106" w:hanging="221"/>
              <w:jc w:val="both"/>
              <w:rPr>
                <w:sz w:val="20"/>
              </w:rPr>
            </w:pPr>
            <w:r>
              <w:rPr>
                <w:sz w:val="20"/>
              </w:rPr>
              <w:t>The design minimum water level is comprised of the 1% AEP storm tide, SSP-8.5H+ SLR to 2130 and p83 VLM, with freeboard allowance as above</w:t>
            </w:r>
          </w:p>
        </w:tc>
        <w:tc>
          <w:tcPr>
            <w:tcW w:w="4814" w:type="dxa"/>
          </w:tcPr>
          <w:p w14:paraId="2A685C3B" w14:textId="77777777" w:rsidR="0024171B" w:rsidRDefault="00BA1581">
            <w:pPr>
              <w:pStyle w:val="TableParagraph"/>
              <w:numPr>
                <w:ilvl w:val="0"/>
                <w:numId w:val="7"/>
              </w:numPr>
              <w:tabs>
                <w:tab w:val="left" w:pos="332"/>
              </w:tabs>
              <w:spacing w:before="18" w:line="394" w:lineRule="exact"/>
              <w:ind w:right="937" w:firstLine="0"/>
              <w:jc w:val="both"/>
              <w:rPr>
                <w:sz w:val="20"/>
              </w:rPr>
            </w:pPr>
            <w:r>
              <w:rPr>
                <w:sz w:val="20"/>
              </w:rPr>
              <w:t>Activity status: Restricted discretionary Matters</w:t>
            </w:r>
            <w:r>
              <w:rPr>
                <w:spacing w:val="-1"/>
                <w:sz w:val="20"/>
              </w:rPr>
              <w:t xml:space="preserve"> </w:t>
            </w:r>
            <w:r>
              <w:rPr>
                <w:sz w:val="20"/>
              </w:rPr>
              <w:t>over</w:t>
            </w:r>
            <w:r>
              <w:rPr>
                <w:spacing w:val="-2"/>
                <w:sz w:val="20"/>
              </w:rPr>
              <w:t xml:space="preserve"> </w:t>
            </w:r>
            <w:r>
              <w:rPr>
                <w:sz w:val="20"/>
              </w:rPr>
              <w:t>which</w:t>
            </w:r>
            <w:r>
              <w:rPr>
                <w:spacing w:val="-1"/>
                <w:sz w:val="20"/>
              </w:rPr>
              <w:t xml:space="preserve"> </w:t>
            </w:r>
            <w:r>
              <w:rPr>
                <w:sz w:val="20"/>
              </w:rPr>
              <w:t>discretion</w:t>
            </w:r>
            <w:r>
              <w:rPr>
                <w:spacing w:val="-1"/>
                <w:sz w:val="20"/>
              </w:rPr>
              <w:t xml:space="preserve"> </w:t>
            </w:r>
            <w:r>
              <w:rPr>
                <w:sz w:val="20"/>
              </w:rPr>
              <w:t xml:space="preserve">is </w:t>
            </w:r>
            <w:r>
              <w:rPr>
                <w:spacing w:val="-2"/>
                <w:sz w:val="20"/>
              </w:rPr>
              <w:t>restricted:</w:t>
            </w:r>
          </w:p>
          <w:p w14:paraId="2A685C3C" w14:textId="77777777" w:rsidR="0024171B" w:rsidRDefault="00BA1581">
            <w:pPr>
              <w:pStyle w:val="TableParagraph"/>
              <w:numPr>
                <w:ilvl w:val="1"/>
                <w:numId w:val="7"/>
              </w:numPr>
              <w:tabs>
                <w:tab w:val="left" w:pos="835"/>
              </w:tabs>
              <w:spacing w:before="4" w:line="288" w:lineRule="auto"/>
              <w:ind w:right="73"/>
              <w:jc w:val="both"/>
              <w:rPr>
                <w:sz w:val="20"/>
              </w:rPr>
            </w:pPr>
            <w:r>
              <w:rPr>
                <w:sz w:val="20"/>
              </w:rPr>
              <w:t>Whether</w:t>
            </w:r>
            <w:r>
              <w:rPr>
                <w:spacing w:val="-7"/>
                <w:sz w:val="20"/>
              </w:rPr>
              <w:t xml:space="preserve"> </w:t>
            </w:r>
            <w:r>
              <w:rPr>
                <w:sz w:val="20"/>
              </w:rPr>
              <w:t>the</w:t>
            </w:r>
            <w:r>
              <w:rPr>
                <w:spacing w:val="-5"/>
                <w:sz w:val="20"/>
              </w:rPr>
              <w:t xml:space="preserve"> </w:t>
            </w:r>
            <w:r>
              <w:rPr>
                <w:sz w:val="20"/>
              </w:rPr>
              <w:t>size,</w:t>
            </w:r>
            <w:r>
              <w:rPr>
                <w:spacing w:val="-6"/>
                <w:sz w:val="20"/>
              </w:rPr>
              <w:t xml:space="preserve"> </w:t>
            </w:r>
            <w:r>
              <w:rPr>
                <w:sz w:val="20"/>
              </w:rPr>
              <w:t>location</w:t>
            </w:r>
            <w:r>
              <w:rPr>
                <w:spacing w:val="-4"/>
                <w:sz w:val="20"/>
              </w:rPr>
              <w:t xml:space="preserve"> </w:t>
            </w:r>
            <w:r>
              <w:rPr>
                <w:sz w:val="20"/>
              </w:rPr>
              <w:t>and</w:t>
            </w:r>
            <w:r>
              <w:rPr>
                <w:spacing w:val="-5"/>
                <w:sz w:val="20"/>
              </w:rPr>
              <w:t xml:space="preserve"> </w:t>
            </w:r>
            <w:r>
              <w:rPr>
                <w:sz w:val="20"/>
              </w:rPr>
              <w:t>design</w:t>
            </w:r>
            <w:r>
              <w:rPr>
                <w:spacing w:val="-6"/>
                <w:sz w:val="20"/>
              </w:rPr>
              <w:t xml:space="preserve"> </w:t>
            </w:r>
            <w:r>
              <w:rPr>
                <w:sz w:val="20"/>
              </w:rPr>
              <w:t>of</w:t>
            </w:r>
            <w:r>
              <w:rPr>
                <w:spacing w:val="-6"/>
                <w:sz w:val="20"/>
              </w:rPr>
              <w:t xml:space="preserve"> </w:t>
            </w:r>
            <w:r>
              <w:rPr>
                <w:sz w:val="20"/>
              </w:rPr>
              <w:t xml:space="preserve">the </w:t>
            </w:r>
            <w:r>
              <w:rPr>
                <w:w w:val="105"/>
                <w:sz w:val="20"/>
              </w:rPr>
              <w:t xml:space="preserve">proposed building has sufficient height </w:t>
            </w:r>
            <w:r>
              <w:rPr>
                <w:sz w:val="20"/>
              </w:rPr>
              <w:t>clearance to avoid</w:t>
            </w:r>
            <w:r>
              <w:rPr>
                <w:spacing w:val="-1"/>
                <w:sz w:val="20"/>
              </w:rPr>
              <w:t xml:space="preserve"> </w:t>
            </w:r>
            <w:r>
              <w:rPr>
                <w:sz w:val="20"/>
              </w:rPr>
              <w:t>the</w:t>
            </w:r>
            <w:r>
              <w:rPr>
                <w:spacing w:val="-2"/>
                <w:sz w:val="20"/>
              </w:rPr>
              <w:t xml:space="preserve"> </w:t>
            </w:r>
            <w:r>
              <w:rPr>
                <w:sz w:val="20"/>
              </w:rPr>
              <w:t>risk</w:t>
            </w:r>
            <w:r>
              <w:rPr>
                <w:spacing w:val="-3"/>
                <w:sz w:val="20"/>
              </w:rPr>
              <w:t xml:space="preserve"> </w:t>
            </w:r>
            <w:r>
              <w:rPr>
                <w:sz w:val="20"/>
              </w:rPr>
              <w:t>of being</w:t>
            </w:r>
            <w:r>
              <w:rPr>
                <w:spacing w:val="-1"/>
                <w:sz w:val="20"/>
              </w:rPr>
              <w:t xml:space="preserve"> </w:t>
            </w:r>
            <w:r>
              <w:rPr>
                <w:sz w:val="20"/>
              </w:rPr>
              <w:t xml:space="preserve">affected </w:t>
            </w:r>
            <w:r>
              <w:rPr>
                <w:w w:val="105"/>
                <w:sz w:val="20"/>
              </w:rPr>
              <w:t>by inundation and has the structural integrity to withstand inundation.</w:t>
            </w:r>
          </w:p>
          <w:p w14:paraId="2A685C3D" w14:textId="77777777" w:rsidR="0024171B" w:rsidRDefault="00BA1581">
            <w:pPr>
              <w:pStyle w:val="TableParagraph"/>
              <w:numPr>
                <w:ilvl w:val="1"/>
                <w:numId w:val="7"/>
              </w:numPr>
              <w:tabs>
                <w:tab w:val="left" w:pos="834"/>
              </w:tabs>
              <w:spacing w:before="5" w:line="288" w:lineRule="auto"/>
              <w:ind w:left="834" w:right="73"/>
              <w:jc w:val="both"/>
              <w:rPr>
                <w:sz w:val="20"/>
              </w:rPr>
            </w:pPr>
            <w:r>
              <w:rPr>
                <w:w w:val="105"/>
                <w:sz w:val="20"/>
              </w:rPr>
              <w:t xml:space="preserve">Whether the building will perform safely under </w:t>
            </w:r>
            <w:hyperlink r:id="rId127">
              <w:r>
                <w:rPr>
                  <w:w w:val="105"/>
                  <w:sz w:val="20"/>
                </w:rPr>
                <w:t>hazard</w:t>
              </w:r>
            </w:hyperlink>
            <w:r>
              <w:rPr>
                <w:w w:val="105"/>
                <w:sz w:val="20"/>
              </w:rPr>
              <w:t xml:space="preserve"> conditions for the life of the </w:t>
            </w:r>
            <w:r>
              <w:rPr>
                <w:spacing w:val="-2"/>
                <w:w w:val="105"/>
                <w:sz w:val="20"/>
              </w:rPr>
              <w:t>structure.</w:t>
            </w:r>
          </w:p>
          <w:p w14:paraId="2A685C3E" w14:textId="77777777" w:rsidR="0024171B" w:rsidRDefault="00BA1581">
            <w:pPr>
              <w:pStyle w:val="TableParagraph"/>
              <w:numPr>
                <w:ilvl w:val="1"/>
                <w:numId w:val="7"/>
              </w:numPr>
              <w:tabs>
                <w:tab w:val="left" w:pos="835"/>
              </w:tabs>
              <w:spacing w:before="3" w:line="288" w:lineRule="auto"/>
              <w:ind w:right="72"/>
              <w:jc w:val="both"/>
              <w:rPr>
                <w:sz w:val="20"/>
              </w:rPr>
            </w:pPr>
            <w:r>
              <w:rPr>
                <w:sz w:val="20"/>
              </w:rPr>
              <w:t>The</w:t>
            </w:r>
            <w:r>
              <w:rPr>
                <w:spacing w:val="-13"/>
                <w:sz w:val="20"/>
              </w:rPr>
              <w:t xml:space="preserve"> </w:t>
            </w:r>
            <w:r>
              <w:rPr>
                <w:sz w:val="20"/>
              </w:rPr>
              <w:t>effects</w:t>
            </w:r>
            <w:r>
              <w:rPr>
                <w:spacing w:val="-13"/>
                <w:sz w:val="20"/>
              </w:rPr>
              <w:t xml:space="preserve"> </w:t>
            </w:r>
            <w:r>
              <w:rPr>
                <w:sz w:val="20"/>
              </w:rPr>
              <w:t>on</w:t>
            </w:r>
            <w:r>
              <w:rPr>
                <w:spacing w:val="-14"/>
                <w:sz w:val="20"/>
              </w:rPr>
              <w:t xml:space="preserve"> </w:t>
            </w:r>
            <w:r>
              <w:rPr>
                <w:sz w:val="20"/>
              </w:rPr>
              <w:t>adjacent</w:t>
            </w:r>
            <w:r>
              <w:rPr>
                <w:spacing w:val="-14"/>
                <w:sz w:val="20"/>
              </w:rPr>
              <w:t xml:space="preserve"> </w:t>
            </w:r>
            <w:r>
              <w:rPr>
                <w:sz w:val="20"/>
              </w:rPr>
              <w:t>land</w:t>
            </w:r>
            <w:r>
              <w:rPr>
                <w:spacing w:val="-14"/>
                <w:sz w:val="20"/>
              </w:rPr>
              <w:t xml:space="preserve"> </w:t>
            </w:r>
            <w:r>
              <w:rPr>
                <w:sz w:val="20"/>
              </w:rPr>
              <w:t>associated</w:t>
            </w:r>
            <w:r>
              <w:rPr>
                <w:spacing w:val="-14"/>
                <w:sz w:val="20"/>
              </w:rPr>
              <w:t xml:space="preserve"> </w:t>
            </w:r>
            <w:r>
              <w:rPr>
                <w:sz w:val="20"/>
              </w:rPr>
              <w:t xml:space="preserve">with </w:t>
            </w:r>
            <w:r>
              <w:rPr>
                <w:spacing w:val="-2"/>
                <w:sz w:val="20"/>
              </w:rPr>
              <w:t>any</w:t>
            </w:r>
            <w:r>
              <w:rPr>
                <w:spacing w:val="-11"/>
                <w:sz w:val="20"/>
              </w:rPr>
              <w:t xml:space="preserve"> </w:t>
            </w:r>
            <w:r>
              <w:rPr>
                <w:spacing w:val="-2"/>
                <w:sz w:val="20"/>
              </w:rPr>
              <w:t>measures</w:t>
            </w:r>
            <w:r>
              <w:rPr>
                <w:spacing w:val="-7"/>
                <w:sz w:val="20"/>
              </w:rPr>
              <w:t xml:space="preserve"> </w:t>
            </w:r>
            <w:r>
              <w:rPr>
                <w:spacing w:val="-2"/>
                <w:sz w:val="20"/>
              </w:rPr>
              <w:t>proposed</w:t>
            </w:r>
            <w:r>
              <w:rPr>
                <w:spacing w:val="-12"/>
                <w:sz w:val="20"/>
              </w:rPr>
              <w:t xml:space="preserve"> </w:t>
            </w:r>
            <w:r>
              <w:rPr>
                <w:spacing w:val="-2"/>
                <w:sz w:val="20"/>
              </w:rPr>
              <w:t>to</w:t>
            </w:r>
            <w:r>
              <w:rPr>
                <w:spacing w:val="-10"/>
                <w:sz w:val="20"/>
              </w:rPr>
              <w:t xml:space="preserve"> </w:t>
            </w:r>
            <w:r>
              <w:rPr>
                <w:spacing w:val="-2"/>
                <w:sz w:val="20"/>
              </w:rPr>
              <w:t>avoid</w:t>
            </w:r>
            <w:r>
              <w:rPr>
                <w:spacing w:val="-12"/>
                <w:sz w:val="20"/>
              </w:rPr>
              <w:t xml:space="preserve"> </w:t>
            </w:r>
            <w:r>
              <w:rPr>
                <w:spacing w:val="-2"/>
                <w:sz w:val="20"/>
              </w:rPr>
              <w:t>hazard</w:t>
            </w:r>
            <w:r>
              <w:rPr>
                <w:spacing w:val="-12"/>
                <w:sz w:val="20"/>
              </w:rPr>
              <w:t xml:space="preserve"> </w:t>
            </w:r>
            <w:r>
              <w:rPr>
                <w:spacing w:val="-2"/>
                <w:sz w:val="20"/>
              </w:rPr>
              <w:t>risk.</w:t>
            </w:r>
          </w:p>
        </w:tc>
      </w:tr>
    </w:tbl>
    <w:p w14:paraId="2A685C40" w14:textId="77777777" w:rsidR="0024171B" w:rsidRDefault="0024171B">
      <w:pPr>
        <w:pStyle w:val="TableParagraph"/>
        <w:spacing w:line="288" w:lineRule="auto"/>
        <w:jc w:val="both"/>
        <w:rPr>
          <w:sz w:val="20"/>
        </w:rPr>
        <w:sectPr w:rsidR="0024171B">
          <w:pgSz w:w="11920" w:h="16850"/>
          <w:pgMar w:top="820" w:right="425" w:bottom="1540" w:left="708" w:header="394" w:footer="1302" w:gutter="0"/>
          <w:cols w:space="720"/>
        </w:sectPr>
      </w:pPr>
    </w:p>
    <w:p w14:paraId="2A685C42" w14:textId="77777777" w:rsidR="0024171B" w:rsidRDefault="0024171B">
      <w:pPr>
        <w:pStyle w:val="BodyText"/>
        <w:spacing w:before="157"/>
        <w:rPr>
          <w:sz w:val="28"/>
        </w:rPr>
      </w:pPr>
    </w:p>
    <w:p w14:paraId="2A685C43" w14:textId="77777777" w:rsidR="0024171B" w:rsidRDefault="00BA1581">
      <w:pPr>
        <w:ind w:left="192"/>
        <w:rPr>
          <w:sz w:val="28"/>
        </w:rPr>
      </w:pPr>
      <w:r>
        <w:rPr>
          <w:color w:val="004684"/>
          <w:spacing w:val="-2"/>
          <w:w w:val="105"/>
          <w:sz w:val="28"/>
        </w:rPr>
        <w:t>Information</w:t>
      </w:r>
      <w:r>
        <w:rPr>
          <w:color w:val="004684"/>
          <w:spacing w:val="-4"/>
          <w:w w:val="105"/>
          <w:sz w:val="28"/>
        </w:rPr>
        <w:t xml:space="preserve"> </w:t>
      </w:r>
      <w:r>
        <w:rPr>
          <w:color w:val="004684"/>
          <w:spacing w:val="-2"/>
          <w:w w:val="105"/>
          <w:sz w:val="28"/>
        </w:rPr>
        <w:t>Requirements</w:t>
      </w:r>
    </w:p>
    <w:p w14:paraId="2A685C44" w14:textId="77777777" w:rsidR="0024171B" w:rsidRDefault="0024171B">
      <w:pPr>
        <w:pStyle w:val="BodyText"/>
        <w:spacing w:before="111" w:after="1"/>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8710"/>
      </w:tblGrid>
      <w:tr w:rsidR="0024171B" w14:paraId="2A685C47" w14:textId="77777777">
        <w:trPr>
          <w:trHeight w:val="465"/>
        </w:trPr>
        <w:tc>
          <w:tcPr>
            <w:tcW w:w="1400" w:type="dxa"/>
          </w:tcPr>
          <w:p w14:paraId="2A685C45" w14:textId="77777777" w:rsidR="0024171B" w:rsidRDefault="00BA1581">
            <w:pPr>
              <w:pStyle w:val="TableParagraph"/>
              <w:spacing w:before="146"/>
              <w:ind w:right="21"/>
              <w:jc w:val="center"/>
              <w:rPr>
                <w:sz w:val="20"/>
              </w:rPr>
            </w:pPr>
            <w:r>
              <w:rPr>
                <w:w w:val="85"/>
                <w:sz w:val="20"/>
              </w:rPr>
              <w:t>DEVX-</w:t>
            </w:r>
            <w:r>
              <w:rPr>
                <w:spacing w:val="-4"/>
                <w:sz w:val="20"/>
              </w:rPr>
              <w:t>REQ1</w:t>
            </w:r>
          </w:p>
        </w:tc>
        <w:tc>
          <w:tcPr>
            <w:tcW w:w="8710" w:type="dxa"/>
          </w:tcPr>
          <w:p w14:paraId="2A685C46" w14:textId="77777777" w:rsidR="0024171B" w:rsidRDefault="00BA1581">
            <w:pPr>
              <w:pStyle w:val="TableParagraph"/>
              <w:spacing w:before="146"/>
              <w:ind w:left="128"/>
              <w:rPr>
                <w:sz w:val="20"/>
              </w:rPr>
            </w:pPr>
            <w:r>
              <w:rPr>
                <w:sz w:val="20"/>
              </w:rPr>
              <w:t>Stormwater</w:t>
            </w:r>
            <w:r>
              <w:rPr>
                <w:spacing w:val="5"/>
                <w:sz w:val="20"/>
              </w:rPr>
              <w:t xml:space="preserve"> </w:t>
            </w:r>
            <w:r>
              <w:rPr>
                <w:spacing w:val="-2"/>
                <w:sz w:val="20"/>
              </w:rPr>
              <w:t>Management</w:t>
            </w:r>
          </w:p>
        </w:tc>
      </w:tr>
      <w:tr w:rsidR="0024171B" w14:paraId="2A685C49" w14:textId="77777777">
        <w:trPr>
          <w:trHeight w:val="1624"/>
        </w:trPr>
        <w:tc>
          <w:tcPr>
            <w:tcW w:w="10110" w:type="dxa"/>
            <w:gridSpan w:val="2"/>
          </w:tcPr>
          <w:p w14:paraId="2A685C48" w14:textId="77777777" w:rsidR="0024171B" w:rsidRDefault="00BA1581">
            <w:pPr>
              <w:pStyle w:val="TableParagraph"/>
              <w:spacing w:before="148" w:line="283" w:lineRule="auto"/>
              <w:ind w:left="112" w:right="180"/>
              <w:jc w:val="both"/>
              <w:rPr>
                <w:sz w:val="20"/>
              </w:rPr>
            </w:pPr>
            <w:r>
              <w:rPr>
                <w:sz w:val="20"/>
              </w:rPr>
              <w:t>The first subdivision consent application on any land to facilitate urban development; or the first development consent on any portion of land to facilitate urban development</w:t>
            </w:r>
            <w:r>
              <w:rPr>
                <w:spacing w:val="-4"/>
                <w:sz w:val="20"/>
              </w:rPr>
              <w:t xml:space="preserve"> </w:t>
            </w:r>
            <w:r>
              <w:rPr>
                <w:sz w:val="20"/>
              </w:rPr>
              <w:t>shall be supported by</w:t>
            </w:r>
            <w:r>
              <w:rPr>
                <w:spacing w:val="-1"/>
                <w:sz w:val="20"/>
              </w:rPr>
              <w:t xml:space="preserve"> </w:t>
            </w:r>
            <w:r>
              <w:rPr>
                <w:sz w:val="20"/>
              </w:rPr>
              <w:t>a</w:t>
            </w:r>
            <w:r>
              <w:rPr>
                <w:spacing w:val="-5"/>
                <w:sz w:val="20"/>
              </w:rPr>
              <w:t xml:space="preserve"> </w:t>
            </w:r>
            <w:r>
              <w:rPr>
                <w:sz w:val="20"/>
              </w:rPr>
              <w:t xml:space="preserve">stormwater assessment </w:t>
            </w:r>
            <w:r>
              <w:rPr>
                <w:w w:val="105"/>
                <w:sz w:val="20"/>
              </w:rPr>
              <w:t>demonstrating</w:t>
            </w:r>
            <w:r>
              <w:rPr>
                <w:spacing w:val="-7"/>
                <w:w w:val="105"/>
                <w:sz w:val="20"/>
              </w:rPr>
              <w:t xml:space="preserve"> </w:t>
            </w:r>
            <w:r>
              <w:rPr>
                <w:w w:val="105"/>
                <w:sz w:val="20"/>
              </w:rPr>
              <w:t>how</w:t>
            </w:r>
            <w:r>
              <w:rPr>
                <w:spacing w:val="-7"/>
                <w:w w:val="105"/>
                <w:sz w:val="20"/>
              </w:rPr>
              <w:t xml:space="preserve"> </w:t>
            </w:r>
            <w:r>
              <w:rPr>
                <w:w w:val="105"/>
                <w:sz w:val="20"/>
              </w:rPr>
              <w:t>stormwater</w:t>
            </w:r>
            <w:r>
              <w:rPr>
                <w:spacing w:val="-7"/>
                <w:w w:val="105"/>
                <w:sz w:val="20"/>
              </w:rPr>
              <w:t xml:space="preserve"> </w:t>
            </w:r>
            <w:r>
              <w:rPr>
                <w:w w:val="105"/>
                <w:sz w:val="20"/>
              </w:rPr>
              <w:t>will</w:t>
            </w:r>
            <w:r>
              <w:rPr>
                <w:spacing w:val="-7"/>
                <w:w w:val="105"/>
                <w:sz w:val="20"/>
              </w:rPr>
              <w:t xml:space="preserve"> </w:t>
            </w:r>
            <w:r>
              <w:rPr>
                <w:w w:val="105"/>
                <w:sz w:val="20"/>
              </w:rPr>
              <w:t>be</w:t>
            </w:r>
            <w:r>
              <w:rPr>
                <w:spacing w:val="-6"/>
                <w:w w:val="105"/>
                <w:sz w:val="20"/>
              </w:rPr>
              <w:t xml:space="preserve"> </w:t>
            </w:r>
            <w:r>
              <w:rPr>
                <w:w w:val="105"/>
                <w:sz w:val="20"/>
              </w:rPr>
              <w:t>managed</w:t>
            </w:r>
            <w:r>
              <w:rPr>
                <w:spacing w:val="-7"/>
                <w:w w:val="105"/>
                <w:sz w:val="20"/>
              </w:rPr>
              <w:t xml:space="preserve"> </w:t>
            </w:r>
            <w:r>
              <w:rPr>
                <w:w w:val="105"/>
                <w:sz w:val="20"/>
              </w:rPr>
              <w:t>in</w:t>
            </w:r>
            <w:r>
              <w:rPr>
                <w:spacing w:val="-7"/>
                <w:w w:val="105"/>
                <w:sz w:val="20"/>
              </w:rPr>
              <w:t xml:space="preserve"> </w:t>
            </w:r>
            <w:r>
              <w:rPr>
                <w:w w:val="105"/>
                <w:sz w:val="20"/>
              </w:rPr>
              <w:t>accordance</w:t>
            </w:r>
            <w:r>
              <w:rPr>
                <w:spacing w:val="-6"/>
                <w:w w:val="105"/>
                <w:sz w:val="20"/>
              </w:rPr>
              <w:t xml:space="preserve"> </w:t>
            </w:r>
            <w:r>
              <w:rPr>
                <w:w w:val="105"/>
                <w:sz w:val="20"/>
              </w:rPr>
              <w:t>the</w:t>
            </w:r>
            <w:r>
              <w:rPr>
                <w:spacing w:val="-6"/>
                <w:w w:val="105"/>
                <w:sz w:val="20"/>
              </w:rPr>
              <w:t xml:space="preserve"> </w:t>
            </w:r>
            <w:r>
              <w:rPr>
                <w:w w:val="105"/>
                <w:sz w:val="20"/>
              </w:rPr>
              <w:t>Mangawhai</w:t>
            </w:r>
            <w:r>
              <w:rPr>
                <w:spacing w:val="-7"/>
                <w:w w:val="105"/>
                <w:sz w:val="20"/>
              </w:rPr>
              <w:t xml:space="preserve"> </w:t>
            </w:r>
            <w:r>
              <w:rPr>
                <w:w w:val="105"/>
                <w:sz w:val="20"/>
              </w:rPr>
              <w:t>East</w:t>
            </w:r>
            <w:r>
              <w:rPr>
                <w:spacing w:val="-7"/>
                <w:w w:val="105"/>
                <w:sz w:val="20"/>
              </w:rPr>
              <w:t xml:space="preserve"> </w:t>
            </w:r>
            <w:r>
              <w:rPr>
                <w:w w:val="105"/>
                <w:sz w:val="20"/>
              </w:rPr>
              <w:t>approved</w:t>
            </w:r>
            <w:r>
              <w:rPr>
                <w:spacing w:val="-6"/>
                <w:w w:val="105"/>
                <w:sz w:val="20"/>
              </w:rPr>
              <w:t xml:space="preserve"> </w:t>
            </w:r>
            <w:r>
              <w:rPr>
                <w:w w:val="105"/>
                <w:sz w:val="20"/>
              </w:rPr>
              <w:t>Stormwater Management Plan.</w:t>
            </w:r>
          </w:p>
        </w:tc>
      </w:tr>
      <w:tr w:rsidR="0024171B" w14:paraId="2A685C4C" w14:textId="77777777">
        <w:trPr>
          <w:trHeight w:val="664"/>
        </w:trPr>
        <w:tc>
          <w:tcPr>
            <w:tcW w:w="1400" w:type="dxa"/>
          </w:tcPr>
          <w:p w14:paraId="2A685C4A" w14:textId="77777777" w:rsidR="0024171B" w:rsidRDefault="00BA1581">
            <w:pPr>
              <w:pStyle w:val="TableParagraph"/>
              <w:spacing w:before="146"/>
              <w:ind w:right="21"/>
              <w:jc w:val="center"/>
              <w:rPr>
                <w:sz w:val="20"/>
              </w:rPr>
            </w:pPr>
            <w:r>
              <w:rPr>
                <w:w w:val="85"/>
                <w:sz w:val="20"/>
              </w:rPr>
              <w:t>DEVX-</w:t>
            </w:r>
            <w:r>
              <w:rPr>
                <w:spacing w:val="-4"/>
                <w:sz w:val="20"/>
              </w:rPr>
              <w:t>REQ2</w:t>
            </w:r>
          </w:p>
        </w:tc>
        <w:tc>
          <w:tcPr>
            <w:tcW w:w="8710" w:type="dxa"/>
          </w:tcPr>
          <w:p w14:paraId="2A685C4B" w14:textId="77777777" w:rsidR="0024171B" w:rsidRDefault="00BA1581">
            <w:pPr>
              <w:pStyle w:val="TableParagraph"/>
              <w:spacing w:before="104" w:line="270" w:lineRule="atLeast"/>
              <w:ind w:left="128"/>
              <w:rPr>
                <w:sz w:val="20"/>
              </w:rPr>
            </w:pPr>
            <w:r>
              <w:rPr>
                <w:sz w:val="20"/>
              </w:rPr>
              <w:t>Subdivision</w:t>
            </w:r>
            <w:r>
              <w:rPr>
                <w:spacing w:val="-3"/>
                <w:sz w:val="20"/>
              </w:rPr>
              <w:t xml:space="preserve"> </w:t>
            </w:r>
            <w:r>
              <w:rPr>
                <w:sz w:val="20"/>
              </w:rPr>
              <w:t>or</w:t>
            </w:r>
            <w:r>
              <w:rPr>
                <w:spacing w:val="-4"/>
                <w:sz w:val="20"/>
              </w:rPr>
              <w:t xml:space="preserve"> </w:t>
            </w:r>
            <w:r>
              <w:rPr>
                <w:sz w:val="20"/>
              </w:rPr>
              <w:t>Development</w:t>
            </w:r>
            <w:r>
              <w:rPr>
                <w:spacing w:val="-1"/>
                <w:sz w:val="20"/>
              </w:rPr>
              <w:t xml:space="preserve"> </w:t>
            </w:r>
            <w:r>
              <w:rPr>
                <w:sz w:val="20"/>
              </w:rPr>
              <w:t>that</w:t>
            </w:r>
            <w:r>
              <w:rPr>
                <w:spacing w:val="-3"/>
                <w:sz w:val="20"/>
              </w:rPr>
              <w:t xml:space="preserve"> </w:t>
            </w:r>
            <w:r>
              <w:rPr>
                <w:sz w:val="20"/>
              </w:rPr>
              <w:t>will</w:t>
            </w:r>
            <w:r>
              <w:rPr>
                <w:spacing w:val="-1"/>
                <w:sz w:val="20"/>
              </w:rPr>
              <w:t xml:space="preserve"> </w:t>
            </w:r>
            <w:r>
              <w:rPr>
                <w:sz w:val="20"/>
              </w:rPr>
              <w:t>enable</w:t>
            </w:r>
            <w:r>
              <w:rPr>
                <w:spacing w:val="-1"/>
                <w:sz w:val="20"/>
              </w:rPr>
              <w:t xml:space="preserve"> </w:t>
            </w:r>
            <w:r>
              <w:rPr>
                <w:sz w:val="20"/>
              </w:rPr>
              <w:t>50</w:t>
            </w:r>
            <w:r>
              <w:rPr>
                <w:spacing w:val="-4"/>
                <w:sz w:val="20"/>
              </w:rPr>
              <w:t xml:space="preserve"> </w:t>
            </w:r>
            <w:r>
              <w:rPr>
                <w:sz w:val="20"/>
              </w:rPr>
              <w:t>or</w:t>
            </w:r>
            <w:r>
              <w:rPr>
                <w:spacing w:val="-4"/>
                <w:sz w:val="20"/>
              </w:rPr>
              <w:t xml:space="preserve"> </w:t>
            </w:r>
            <w:r>
              <w:rPr>
                <w:sz w:val="20"/>
              </w:rPr>
              <w:t>more</w:t>
            </w:r>
            <w:r>
              <w:rPr>
                <w:spacing w:val="-1"/>
                <w:sz w:val="20"/>
              </w:rPr>
              <w:t xml:space="preserve"> </w:t>
            </w:r>
            <w:r>
              <w:rPr>
                <w:sz w:val="20"/>
              </w:rPr>
              <w:t>residential</w:t>
            </w:r>
            <w:r>
              <w:rPr>
                <w:spacing w:val="-1"/>
                <w:sz w:val="20"/>
              </w:rPr>
              <w:t xml:space="preserve"> </w:t>
            </w:r>
            <w:r>
              <w:rPr>
                <w:sz w:val="20"/>
              </w:rPr>
              <w:t>units</w:t>
            </w:r>
            <w:r>
              <w:rPr>
                <w:spacing w:val="-3"/>
                <w:sz w:val="20"/>
              </w:rPr>
              <w:t xml:space="preserve"> </w:t>
            </w:r>
            <w:r>
              <w:rPr>
                <w:sz w:val="20"/>
              </w:rPr>
              <w:t>or residential</w:t>
            </w:r>
            <w:r>
              <w:rPr>
                <w:spacing w:val="-1"/>
                <w:sz w:val="20"/>
              </w:rPr>
              <w:t xml:space="preserve"> </w:t>
            </w:r>
            <w:r>
              <w:rPr>
                <w:sz w:val="20"/>
              </w:rPr>
              <w:t>unit equivalents in the Development Area</w:t>
            </w:r>
          </w:p>
        </w:tc>
      </w:tr>
      <w:tr w:rsidR="0024171B" w14:paraId="2A685C54" w14:textId="77777777">
        <w:trPr>
          <w:trHeight w:val="5872"/>
        </w:trPr>
        <w:tc>
          <w:tcPr>
            <w:tcW w:w="10110" w:type="dxa"/>
            <w:gridSpan w:val="2"/>
          </w:tcPr>
          <w:p w14:paraId="2A685C4D" w14:textId="77777777" w:rsidR="0024171B" w:rsidRDefault="00BA1581">
            <w:pPr>
              <w:pStyle w:val="TableParagraph"/>
              <w:numPr>
                <w:ilvl w:val="0"/>
                <w:numId w:val="6"/>
              </w:numPr>
              <w:tabs>
                <w:tab w:val="left" w:pos="571"/>
              </w:tabs>
              <w:spacing w:before="146" w:line="307" w:lineRule="auto"/>
              <w:ind w:right="551"/>
              <w:rPr>
                <w:sz w:val="20"/>
              </w:rPr>
            </w:pPr>
            <w:r>
              <w:rPr>
                <w:sz w:val="20"/>
              </w:rPr>
              <w:t>Any subdivision or development resource consent application that will enable 50 or more residential units, or residential unit equivalents, excluding development on sites existing as at 1 January 2025, within the Development Area shall provide a transport assessment and civil engineering design to address the delivery of:</w:t>
            </w:r>
          </w:p>
          <w:p w14:paraId="2A685C4E" w14:textId="1B5F1A2F" w:rsidR="0024171B" w:rsidRDefault="00BA1581">
            <w:pPr>
              <w:pStyle w:val="TableParagraph"/>
              <w:numPr>
                <w:ilvl w:val="1"/>
                <w:numId w:val="6"/>
              </w:numPr>
              <w:tabs>
                <w:tab w:val="left" w:pos="995"/>
              </w:tabs>
              <w:spacing w:before="118"/>
              <w:rPr>
                <w:sz w:val="20"/>
              </w:rPr>
            </w:pPr>
            <w:r>
              <w:rPr>
                <w:sz w:val="20"/>
              </w:rPr>
              <w:t>A</w:t>
            </w:r>
            <w:r>
              <w:rPr>
                <w:spacing w:val="-3"/>
                <w:sz w:val="20"/>
              </w:rPr>
              <w:t xml:space="preserve"> </w:t>
            </w:r>
            <w:commentRangeStart w:id="61"/>
            <w:r w:rsidR="00A01A67" w:rsidRPr="00A01A67">
              <w:rPr>
                <w:b/>
                <w:bCs/>
                <w:strike/>
                <w:spacing w:val="-3"/>
                <w:sz w:val="20"/>
                <w:u w:val="single"/>
              </w:rPr>
              <w:t xml:space="preserve">roundabout </w:t>
            </w:r>
            <w:r>
              <w:rPr>
                <w:sz w:val="20"/>
              </w:rPr>
              <w:t>right-hand</w:t>
            </w:r>
            <w:r>
              <w:rPr>
                <w:spacing w:val="-3"/>
                <w:sz w:val="20"/>
              </w:rPr>
              <w:t xml:space="preserve"> </w:t>
            </w:r>
            <w:r>
              <w:rPr>
                <w:sz w:val="20"/>
              </w:rPr>
              <w:t>turn</w:t>
            </w:r>
            <w:r>
              <w:rPr>
                <w:spacing w:val="-2"/>
                <w:sz w:val="20"/>
              </w:rPr>
              <w:t xml:space="preserve"> </w:t>
            </w:r>
            <w:r>
              <w:rPr>
                <w:sz w:val="20"/>
              </w:rPr>
              <w:t>bay</w:t>
            </w:r>
            <w:r>
              <w:rPr>
                <w:spacing w:val="-4"/>
                <w:sz w:val="20"/>
              </w:rPr>
              <w:t xml:space="preserve"> </w:t>
            </w:r>
            <w:r>
              <w:rPr>
                <w:sz w:val="20"/>
              </w:rPr>
              <w:t>on</w:t>
            </w:r>
            <w:r>
              <w:rPr>
                <w:spacing w:val="-2"/>
                <w:sz w:val="20"/>
              </w:rPr>
              <w:t xml:space="preserve"> </w:t>
            </w:r>
            <w:commentRangeEnd w:id="61"/>
            <w:r w:rsidR="00DE61E5">
              <w:rPr>
                <w:rStyle w:val="CommentReference"/>
              </w:rPr>
              <w:commentReference w:id="61"/>
            </w:r>
            <w:r>
              <w:rPr>
                <w:sz w:val="20"/>
              </w:rPr>
              <w:t>Insley</w:t>
            </w:r>
            <w:r>
              <w:rPr>
                <w:spacing w:val="-3"/>
                <w:sz w:val="20"/>
              </w:rPr>
              <w:t xml:space="preserve"> </w:t>
            </w:r>
            <w:r>
              <w:rPr>
                <w:sz w:val="20"/>
              </w:rPr>
              <w:t>Street</w:t>
            </w:r>
            <w:r>
              <w:rPr>
                <w:spacing w:val="-2"/>
                <w:sz w:val="20"/>
              </w:rPr>
              <w:t xml:space="preserve"> </w:t>
            </w:r>
            <w:r>
              <w:rPr>
                <w:sz w:val="20"/>
              </w:rPr>
              <w:t>into</w:t>
            </w:r>
            <w:r>
              <w:rPr>
                <w:spacing w:val="-2"/>
                <w:sz w:val="20"/>
              </w:rPr>
              <w:t xml:space="preserve"> </w:t>
            </w:r>
            <w:r>
              <w:rPr>
                <w:sz w:val="20"/>
              </w:rPr>
              <w:t>Black</w:t>
            </w:r>
            <w:r>
              <w:rPr>
                <w:spacing w:val="-3"/>
                <w:sz w:val="20"/>
              </w:rPr>
              <w:t xml:space="preserve"> </w:t>
            </w:r>
            <w:r>
              <w:rPr>
                <w:sz w:val="20"/>
              </w:rPr>
              <w:t>Swamp</w:t>
            </w:r>
            <w:r>
              <w:rPr>
                <w:spacing w:val="-3"/>
                <w:sz w:val="20"/>
              </w:rPr>
              <w:t xml:space="preserve"> </w:t>
            </w:r>
            <w:r>
              <w:rPr>
                <w:spacing w:val="-4"/>
                <w:sz w:val="20"/>
              </w:rPr>
              <w:t>Road</w:t>
            </w:r>
          </w:p>
          <w:p w14:paraId="2A685C4F" w14:textId="77777777" w:rsidR="0024171B" w:rsidRDefault="00BA1581">
            <w:pPr>
              <w:pStyle w:val="TableParagraph"/>
              <w:numPr>
                <w:ilvl w:val="1"/>
                <w:numId w:val="6"/>
              </w:numPr>
              <w:tabs>
                <w:tab w:val="left" w:pos="995"/>
              </w:tabs>
              <w:spacing w:before="197" w:line="280" w:lineRule="auto"/>
              <w:ind w:right="569"/>
              <w:rPr>
                <w:sz w:val="20"/>
              </w:rPr>
            </w:pPr>
            <w:r>
              <w:rPr>
                <w:sz w:val="20"/>
              </w:rPr>
              <w:t>A</w:t>
            </w:r>
            <w:r>
              <w:rPr>
                <w:spacing w:val="-5"/>
                <w:sz w:val="20"/>
              </w:rPr>
              <w:t xml:space="preserve"> </w:t>
            </w:r>
            <w:r>
              <w:rPr>
                <w:sz w:val="20"/>
              </w:rPr>
              <w:t>walkway connection between the Development Area and Mangawhai Village to</w:t>
            </w:r>
            <w:r>
              <w:rPr>
                <w:spacing w:val="-1"/>
                <w:sz w:val="20"/>
              </w:rPr>
              <w:t xml:space="preserve"> </w:t>
            </w:r>
            <w:r>
              <w:rPr>
                <w:sz w:val="20"/>
              </w:rPr>
              <w:t>connect to the existing cycleway connection as shown on the Mangawhai East Structure Plan.</w:t>
            </w:r>
          </w:p>
          <w:p w14:paraId="7AFECAD8" w14:textId="156133EA" w:rsidR="00DD4B61" w:rsidRPr="00DD4B61" w:rsidRDefault="00DD4B61" w:rsidP="00DD4B61">
            <w:pPr>
              <w:pStyle w:val="TableParagraph"/>
              <w:tabs>
                <w:tab w:val="left" w:pos="995"/>
              </w:tabs>
              <w:spacing w:before="197" w:line="280" w:lineRule="auto"/>
              <w:ind w:left="287" w:right="569"/>
              <w:rPr>
                <w:b/>
                <w:bCs/>
                <w:sz w:val="20"/>
                <w:u w:val="single"/>
              </w:rPr>
            </w:pPr>
            <w:commentRangeStart w:id="62"/>
            <w:r w:rsidRPr="00DD4B61">
              <w:rPr>
                <w:b/>
                <w:bCs/>
                <w:sz w:val="20"/>
                <w:u w:val="single"/>
              </w:rPr>
              <w:t>And shall provide:</w:t>
            </w:r>
          </w:p>
          <w:p w14:paraId="2A685C50" w14:textId="7170C4DE" w:rsidR="0024171B" w:rsidRDefault="00BA1581">
            <w:pPr>
              <w:pStyle w:val="TableParagraph"/>
              <w:numPr>
                <w:ilvl w:val="1"/>
                <w:numId w:val="6"/>
              </w:numPr>
              <w:tabs>
                <w:tab w:val="left" w:pos="995"/>
              </w:tabs>
              <w:spacing w:before="160" w:line="278" w:lineRule="auto"/>
              <w:ind w:right="350"/>
              <w:rPr>
                <w:sz w:val="20"/>
              </w:rPr>
            </w:pPr>
            <w:r>
              <w:rPr>
                <w:sz w:val="20"/>
              </w:rPr>
              <w:t xml:space="preserve">A detailed </w:t>
            </w:r>
            <w:proofErr w:type="spellStart"/>
            <w:r>
              <w:rPr>
                <w:sz w:val="20"/>
              </w:rPr>
              <w:t>planting</w:t>
            </w:r>
            <w:proofErr w:type="spellEnd"/>
            <w:r>
              <w:rPr>
                <w:sz w:val="20"/>
              </w:rPr>
              <w:t xml:space="preserve"> and implementation plan</w:t>
            </w:r>
            <w:r w:rsidR="00DD4B61">
              <w:rPr>
                <w:sz w:val="20"/>
              </w:rPr>
              <w:t xml:space="preserve">, </w:t>
            </w:r>
            <w:r w:rsidR="00DD4B61" w:rsidRPr="00DD4B61">
              <w:rPr>
                <w:b/>
                <w:bCs/>
                <w:sz w:val="20"/>
                <w:u w:val="single"/>
              </w:rPr>
              <w:t>for certification by Council,</w:t>
            </w:r>
            <w:r>
              <w:rPr>
                <w:sz w:val="20"/>
              </w:rPr>
              <w:t xml:space="preserve"> for any ecological planting required along the coastal </w:t>
            </w:r>
            <w:r>
              <w:rPr>
                <w:w w:val="105"/>
                <w:sz w:val="20"/>
              </w:rPr>
              <w:t>esplanade reserve.</w:t>
            </w:r>
            <w:commentRangeEnd w:id="62"/>
            <w:r w:rsidR="00DD4B61">
              <w:rPr>
                <w:rStyle w:val="CommentReference"/>
              </w:rPr>
              <w:commentReference w:id="62"/>
            </w:r>
          </w:p>
          <w:p w14:paraId="2A685C51" w14:textId="708122D1" w:rsidR="0024171B" w:rsidRDefault="00BA1581">
            <w:pPr>
              <w:pStyle w:val="TableParagraph"/>
              <w:numPr>
                <w:ilvl w:val="1"/>
                <w:numId w:val="6"/>
              </w:numPr>
              <w:tabs>
                <w:tab w:val="left" w:pos="995"/>
              </w:tabs>
              <w:spacing w:before="163" w:line="280" w:lineRule="auto"/>
              <w:ind w:right="655" w:hanging="709"/>
              <w:rPr>
                <w:sz w:val="20"/>
              </w:rPr>
            </w:pPr>
            <w:r>
              <w:rPr>
                <w:sz w:val="20"/>
              </w:rPr>
              <w:t>Plans</w:t>
            </w:r>
            <w:r w:rsidR="00DD4B61">
              <w:rPr>
                <w:sz w:val="20"/>
              </w:rPr>
              <w:t xml:space="preserve">, </w:t>
            </w:r>
            <w:r w:rsidR="00DD4B61" w:rsidRPr="00DD4B61">
              <w:rPr>
                <w:b/>
                <w:bCs/>
                <w:sz w:val="20"/>
                <w:u w:val="single"/>
              </w:rPr>
              <w:t>to be certified by Council</w:t>
            </w:r>
            <w:r w:rsidR="00DD4B61">
              <w:rPr>
                <w:sz w:val="20"/>
              </w:rPr>
              <w:t>,</w:t>
            </w:r>
            <w:r>
              <w:rPr>
                <w:sz w:val="20"/>
              </w:rPr>
              <w:t xml:space="preserve"> for</w:t>
            </w:r>
            <w:r>
              <w:rPr>
                <w:spacing w:val="-1"/>
                <w:sz w:val="20"/>
              </w:rPr>
              <w:t xml:space="preserve"> </w:t>
            </w:r>
            <w:r>
              <w:rPr>
                <w:sz w:val="20"/>
              </w:rPr>
              <w:t>construction of a</w:t>
            </w:r>
            <w:r>
              <w:rPr>
                <w:spacing w:val="-3"/>
                <w:sz w:val="20"/>
              </w:rPr>
              <w:t xml:space="preserve"> </w:t>
            </w:r>
            <w:r>
              <w:rPr>
                <w:sz w:val="20"/>
              </w:rPr>
              <w:t>defined</w:t>
            </w:r>
            <w:r>
              <w:rPr>
                <w:spacing w:val="-1"/>
                <w:sz w:val="20"/>
              </w:rPr>
              <w:t xml:space="preserve"> </w:t>
            </w:r>
            <w:r>
              <w:rPr>
                <w:sz w:val="20"/>
              </w:rPr>
              <w:t>walkway</w:t>
            </w:r>
            <w:r>
              <w:rPr>
                <w:spacing w:val="-1"/>
                <w:sz w:val="20"/>
              </w:rPr>
              <w:t xml:space="preserve"> </w:t>
            </w:r>
            <w:r>
              <w:rPr>
                <w:sz w:val="20"/>
              </w:rPr>
              <w:t>along</w:t>
            </w:r>
            <w:r>
              <w:rPr>
                <w:spacing w:val="-1"/>
                <w:sz w:val="20"/>
              </w:rPr>
              <w:t xml:space="preserve"> </w:t>
            </w:r>
            <w:r>
              <w:rPr>
                <w:sz w:val="20"/>
              </w:rPr>
              <w:t>the coastal esplanade reserve in accordance with the report required under DEV X-S3.</w:t>
            </w:r>
          </w:p>
          <w:p w14:paraId="2A685C52" w14:textId="77777777" w:rsidR="0024171B" w:rsidRDefault="00BA1581">
            <w:pPr>
              <w:pStyle w:val="TableParagraph"/>
              <w:numPr>
                <w:ilvl w:val="1"/>
                <w:numId w:val="6"/>
              </w:numPr>
              <w:tabs>
                <w:tab w:val="left" w:pos="995"/>
              </w:tabs>
              <w:spacing w:before="160" w:line="278" w:lineRule="auto"/>
              <w:ind w:right="317"/>
              <w:rPr>
                <w:sz w:val="20"/>
              </w:rPr>
            </w:pPr>
            <w:r>
              <w:rPr>
                <w:sz w:val="20"/>
              </w:rPr>
              <w:t xml:space="preserve">Plans showing the size, location and content of signage required to be erected at either end of the </w:t>
            </w:r>
            <w:r>
              <w:rPr>
                <w:w w:val="105"/>
                <w:sz w:val="20"/>
              </w:rPr>
              <w:t>reserve</w:t>
            </w:r>
            <w:r>
              <w:rPr>
                <w:spacing w:val="-8"/>
                <w:w w:val="105"/>
                <w:sz w:val="20"/>
              </w:rPr>
              <w:t xml:space="preserve"> </w:t>
            </w:r>
            <w:r>
              <w:rPr>
                <w:w w:val="105"/>
                <w:sz w:val="20"/>
              </w:rPr>
              <w:t>requiring</w:t>
            </w:r>
            <w:r>
              <w:rPr>
                <w:spacing w:val="-10"/>
                <w:w w:val="105"/>
                <w:sz w:val="20"/>
              </w:rPr>
              <w:t xml:space="preserve"> </w:t>
            </w:r>
            <w:r>
              <w:rPr>
                <w:w w:val="105"/>
                <w:sz w:val="20"/>
              </w:rPr>
              <w:t>dogs</w:t>
            </w:r>
            <w:r>
              <w:rPr>
                <w:spacing w:val="-8"/>
                <w:w w:val="105"/>
                <w:sz w:val="20"/>
              </w:rPr>
              <w:t xml:space="preserve"> </w:t>
            </w:r>
            <w:r>
              <w:rPr>
                <w:w w:val="105"/>
                <w:sz w:val="20"/>
              </w:rPr>
              <w:t>to</w:t>
            </w:r>
            <w:r>
              <w:rPr>
                <w:spacing w:val="-8"/>
                <w:w w:val="105"/>
                <w:sz w:val="20"/>
              </w:rPr>
              <w:t xml:space="preserve"> </w:t>
            </w:r>
            <w:r>
              <w:rPr>
                <w:w w:val="105"/>
                <w:sz w:val="20"/>
              </w:rPr>
              <w:t>be</w:t>
            </w:r>
            <w:r>
              <w:rPr>
                <w:spacing w:val="-8"/>
                <w:w w:val="105"/>
                <w:sz w:val="20"/>
              </w:rPr>
              <w:t xml:space="preserve"> </w:t>
            </w:r>
            <w:r>
              <w:rPr>
                <w:w w:val="105"/>
                <w:sz w:val="20"/>
              </w:rPr>
              <w:t>on</w:t>
            </w:r>
            <w:r>
              <w:rPr>
                <w:spacing w:val="-9"/>
                <w:w w:val="105"/>
                <w:sz w:val="20"/>
              </w:rPr>
              <w:t xml:space="preserve"> </w:t>
            </w:r>
            <w:r>
              <w:rPr>
                <w:w w:val="105"/>
                <w:sz w:val="20"/>
              </w:rPr>
              <w:t>a</w:t>
            </w:r>
            <w:r>
              <w:rPr>
                <w:spacing w:val="-9"/>
                <w:w w:val="105"/>
                <w:sz w:val="20"/>
              </w:rPr>
              <w:t xml:space="preserve"> </w:t>
            </w:r>
            <w:r>
              <w:rPr>
                <w:w w:val="105"/>
                <w:sz w:val="20"/>
              </w:rPr>
              <w:t>lead</w:t>
            </w:r>
            <w:r>
              <w:rPr>
                <w:spacing w:val="-10"/>
                <w:w w:val="105"/>
                <w:sz w:val="20"/>
              </w:rPr>
              <w:t xml:space="preserve"> </w:t>
            </w:r>
            <w:r>
              <w:rPr>
                <w:w w:val="105"/>
                <w:sz w:val="20"/>
              </w:rPr>
              <w:t>and</w:t>
            </w:r>
            <w:r>
              <w:rPr>
                <w:spacing w:val="-10"/>
                <w:w w:val="105"/>
                <w:sz w:val="20"/>
              </w:rPr>
              <w:t xml:space="preserve"> </w:t>
            </w:r>
            <w:r>
              <w:rPr>
                <w:w w:val="105"/>
                <w:sz w:val="20"/>
              </w:rPr>
              <w:t>the</w:t>
            </w:r>
            <w:r>
              <w:rPr>
                <w:spacing w:val="-8"/>
                <w:w w:val="105"/>
                <w:sz w:val="20"/>
              </w:rPr>
              <w:t xml:space="preserve"> </w:t>
            </w:r>
            <w:r>
              <w:rPr>
                <w:w w:val="105"/>
                <w:sz w:val="20"/>
              </w:rPr>
              <w:t>sign</w:t>
            </w:r>
            <w:r>
              <w:rPr>
                <w:spacing w:val="-9"/>
                <w:w w:val="105"/>
                <w:sz w:val="20"/>
              </w:rPr>
              <w:t xml:space="preserve"> </w:t>
            </w:r>
            <w:r>
              <w:rPr>
                <w:w w:val="105"/>
                <w:sz w:val="20"/>
              </w:rPr>
              <w:t>to</w:t>
            </w:r>
            <w:r>
              <w:rPr>
                <w:spacing w:val="-11"/>
                <w:w w:val="105"/>
                <w:sz w:val="20"/>
              </w:rPr>
              <w:t xml:space="preserve"> </w:t>
            </w:r>
            <w:r>
              <w:rPr>
                <w:w w:val="105"/>
                <w:sz w:val="20"/>
              </w:rPr>
              <w:t>the</w:t>
            </w:r>
            <w:r>
              <w:rPr>
                <w:spacing w:val="-8"/>
                <w:w w:val="105"/>
                <w:sz w:val="20"/>
              </w:rPr>
              <w:t xml:space="preserve"> </w:t>
            </w:r>
            <w:r>
              <w:rPr>
                <w:w w:val="105"/>
                <w:sz w:val="20"/>
              </w:rPr>
              <w:t>east</w:t>
            </w:r>
            <w:r>
              <w:rPr>
                <w:spacing w:val="-9"/>
                <w:w w:val="105"/>
                <w:sz w:val="20"/>
              </w:rPr>
              <w:t xml:space="preserve"> </w:t>
            </w:r>
            <w:r>
              <w:rPr>
                <w:w w:val="105"/>
                <w:sz w:val="20"/>
              </w:rPr>
              <w:t>advising</w:t>
            </w:r>
            <w:r>
              <w:rPr>
                <w:spacing w:val="-10"/>
                <w:w w:val="105"/>
                <w:sz w:val="20"/>
              </w:rPr>
              <w:t xml:space="preserve"> </w:t>
            </w:r>
            <w:r>
              <w:rPr>
                <w:w w:val="105"/>
                <w:sz w:val="20"/>
              </w:rPr>
              <w:t>of</w:t>
            </w:r>
            <w:r>
              <w:rPr>
                <w:spacing w:val="-9"/>
                <w:w w:val="105"/>
                <w:sz w:val="20"/>
              </w:rPr>
              <w:t xml:space="preserve"> </w:t>
            </w:r>
            <w:r>
              <w:rPr>
                <w:w w:val="105"/>
                <w:sz w:val="20"/>
              </w:rPr>
              <w:t>tidal</w:t>
            </w:r>
            <w:r>
              <w:rPr>
                <w:spacing w:val="-9"/>
                <w:w w:val="105"/>
                <w:sz w:val="20"/>
              </w:rPr>
              <w:t xml:space="preserve"> </w:t>
            </w:r>
            <w:r>
              <w:rPr>
                <w:w w:val="105"/>
                <w:sz w:val="20"/>
              </w:rPr>
              <w:t>restriction associated</w:t>
            </w:r>
            <w:r>
              <w:rPr>
                <w:spacing w:val="-4"/>
                <w:w w:val="105"/>
                <w:sz w:val="20"/>
              </w:rPr>
              <w:t xml:space="preserve"> </w:t>
            </w:r>
            <w:r>
              <w:rPr>
                <w:w w:val="105"/>
                <w:sz w:val="20"/>
              </w:rPr>
              <w:t>with</w:t>
            </w:r>
            <w:r>
              <w:rPr>
                <w:spacing w:val="-2"/>
                <w:w w:val="105"/>
                <w:sz w:val="20"/>
              </w:rPr>
              <w:t xml:space="preserve"> </w:t>
            </w:r>
            <w:r>
              <w:rPr>
                <w:w w:val="105"/>
                <w:sz w:val="20"/>
              </w:rPr>
              <w:t>access</w:t>
            </w:r>
            <w:r>
              <w:rPr>
                <w:spacing w:val="-1"/>
                <w:w w:val="105"/>
                <w:sz w:val="20"/>
              </w:rPr>
              <w:t xml:space="preserve"> </w:t>
            </w:r>
            <w:r>
              <w:rPr>
                <w:w w:val="105"/>
                <w:sz w:val="20"/>
              </w:rPr>
              <w:t>to</w:t>
            </w:r>
            <w:r>
              <w:rPr>
                <w:spacing w:val="-1"/>
                <w:w w:val="105"/>
                <w:sz w:val="20"/>
              </w:rPr>
              <w:t xml:space="preserve"> </w:t>
            </w:r>
            <w:r>
              <w:rPr>
                <w:w w:val="105"/>
                <w:sz w:val="20"/>
              </w:rPr>
              <w:t>the</w:t>
            </w:r>
            <w:r>
              <w:rPr>
                <w:spacing w:val="-1"/>
                <w:w w:val="105"/>
                <w:sz w:val="20"/>
              </w:rPr>
              <w:t xml:space="preserve"> </w:t>
            </w:r>
            <w:r>
              <w:rPr>
                <w:w w:val="105"/>
                <w:sz w:val="20"/>
              </w:rPr>
              <w:t>sandpit.</w:t>
            </w:r>
          </w:p>
          <w:p w14:paraId="2A685C53" w14:textId="0B0D8680" w:rsidR="0024171B" w:rsidRDefault="00BA1581">
            <w:pPr>
              <w:pStyle w:val="TableParagraph"/>
              <w:numPr>
                <w:ilvl w:val="1"/>
                <w:numId w:val="6"/>
              </w:numPr>
              <w:tabs>
                <w:tab w:val="left" w:pos="995"/>
              </w:tabs>
              <w:spacing w:before="165" w:line="278" w:lineRule="auto"/>
              <w:ind w:right="496"/>
              <w:rPr>
                <w:sz w:val="20"/>
              </w:rPr>
            </w:pPr>
            <w:r>
              <w:rPr>
                <w:sz w:val="20"/>
              </w:rPr>
              <w:t>A plan prepared by a suitably qualified ecologist</w:t>
            </w:r>
            <w:r w:rsidR="00DD4B61">
              <w:rPr>
                <w:sz w:val="20"/>
              </w:rPr>
              <w:t>,</w:t>
            </w:r>
            <w:r w:rsidR="00DD4B61" w:rsidRPr="00DD4B61">
              <w:rPr>
                <w:b/>
                <w:bCs/>
                <w:sz w:val="20"/>
                <w:u w:val="single"/>
              </w:rPr>
              <w:t xml:space="preserve"> </w:t>
            </w:r>
            <w:r w:rsidR="00DD4B61" w:rsidRPr="00DD4B61">
              <w:rPr>
                <w:b/>
                <w:bCs/>
                <w:sz w:val="20"/>
                <w:u w:val="single"/>
              </w:rPr>
              <w:t>to be certified by Council</w:t>
            </w:r>
            <w:r w:rsidR="00DD4B61">
              <w:rPr>
                <w:b/>
                <w:bCs/>
                <w:sz w:val="20"/>
                <w:u w:val="single"/>
              </w:rPr>
              <w:t>,</w:t>
            </w:r>
            <w:r>
              <w:rPr>
                <w:sz w:val="20"/>
              </w:rPr>
              <w:t xml:space="preserve"> identifying weed and animal pests in the coastal </w:t>
            </w:r>
            <w:r>
              <w:rPr>
                <w:w w:val="105"/>
                <w:sz w:val="20"/>
              </w:rPr>
              <w:t>esplanade</w:t>
            </w:r>
            <w:r>
              <w:rPr>
                <w:spacing w:val="-12"/>
                <w:w w:val="105"/>
                <w:sz w:val="20"/>
              </w:rPr>
              <w:t xml:space="preserve"> </w:t>
            </w:r>
            <w:r>
              <w:rPr>
                <w:w w:val="105"/>
                <w:sz w:val="20"/>
              </w:rPr>
              <w:t>reserve</w:t>
            </w:r>
            <w:r>
              <w:rPr>
                <w:spacing w:val="-12"/>
                <w:w w:val="105"/>
                <w:sz w:val="20"/>
              </w:rPr>
              <w:t xml:space="preserve"> </w:t>
            </w:r>
            <w:r>
              <w:rPr>
                <w:w w:val="105"/>
                <w:sz w:val="20"/>
              </w:rPr>
              <w:t>area</w:t>
            </w:r>
            <w:r>
              <w:rPr>
                <w:spacing w:val="-13"/>
                <w:w w:val="105"/>
                <w:sz w:val="20"/>
              </w:rPr>
              <w:t xml:space="preserve"> </w:t>
            </w:r>
            <w:r>
              <w:rPr>
                <w:w w:val="105"/>
                <w:sz w:val="20"/>
              </w:rPr>
              <w:t>and</w:t>
            </w:r>
            <w:r>
              <w:rPr>
                <w:spacing w:val="-14"/>
                <w:w w:val="105"/>
                <w:sz w:val="20"/>
              </w:rPr>
              <w:t xml:space="preserve"> </w:t>
            </w:r>
            <w:r>
              <w:rPr>
                <w:w w:val="105"/>
                <w:sz w:val="20"/>
              </w:rPr>
              <w:t>measures</w:t>
            </w:r>
            <w:r>
              <w:rPr>
                <w:spacing w:val="-12"/>
                <w:w w:val="105"/>
                <w:sz w:val="20"/>
              </w:rPr>
              <w:t xml:space="preserve"> </w:t>
            </w:r>
            <w:r>
              <w:rPr>
                <w:w w:val="105"/>
                <w:sz w:val="20"/>
              </w:rPr>
              <w:t>to</w:t>
            </w:r>
            <w:r>
              <w:rPr>
                <w:spacing w:val="-12"/>
                <w:w w:val="105"/>
                <w:sz w:val="20"/>
              </w:rPr>
              <w:t xml:space="preserve"> </w:t>
            </w:r>
            <w:r>
              <w:rPr>
                <w:w w:val="105"/>
                <w:sz w:val="20"/>
              </w:rPr>
              <w:t>control</w:t>
            </w:r>
            <w:r>
              <w:rPr>
                <w:spacing w:val="-13"/>
                <w:w w:val="105"/>
                <w:sz w:val="20"/>
              </w:rPr>
              <w:t xml:space="preserve"> </w:t>
            </w:r>
            <w:r>
              <w:rPr>
                <w:w w:val="105"/>
                <w:sz w:val="20"/>
              </w:rPr>
              <w:t>and</w:t>
            </w:r>
            <w:r>
              <w:rPr>
                <w:spacing w:val="-12"/>
                <w:w w:val="105"/>
                <w:sz w:val="20"/>
              </w:rPr>
              <w:t xml:space="preserve"> </w:t>
            </w:r>
            <w:r>
              <w:rPr>
                <w:w w:val="105"/>
                <w:sz w:val="20"/>
              </w:rPr>
              <w:t>remove</w:t>
            </w:r>
            <w:r>
              <w:rPr>
                <w:spacing w:val="-12"/>
                <w:w w:val="105"/>
                <w:sz w:val="20"/>
              </w:rPr>
              <w:t xml:space="preserve"> </w:t>
            </w:r>
            <w:r>
              <w:rPr>
                <w:w w:val="105"/>
                <w:sz w:val="20"/>
              </w:rPr>
              <w:t>plant</w:t>
            </w:r>
            <w:r>
              <w:rPr>
                <w:spacing w:val="-13"/>
                <w:w w:val="105"/>
                <w:sz w:val="20"/>
              </w:rPr>
              <w:t xml:space="preserve"> </w:t>
            </w:r>
            <w:r>
              <w:rPr>
                <w:w w:val="105"/>
                <w:sz w:val="20"/>
              </w:rPr>
              <w:t>and</w:t>
            </w:r>
            <w:r>
              <w:rPr>
                <w:spacing w:val="-14"/>
                <w:w w:val="105"/>
                <w:sz w:val="20"/>
              </w:rPr>
              <w:t xml:space="preserve"> </w:t>
            </w:r>
            <w:r>
              <w:rPr>
                <w:w w:val="105"/>
                <w:sz w:val="20"/>
              </w:rPr>
              <w:t>animal</w:t>
            </w:r>
            <w:r>
              <w:rPr>
                <w:spacing w:val="-13"/>
                <w:w w:val="105"/>
                <w:sz w:val="20"/>
              </w:rPr>
              <w:t xml:space="preserve"> </w:t>
            </w:r>
            <w:r>
              <w:rPr>
                <w:w w:val="105"/>
                <w:sz w:val="20"/>
              </w:rPr>
              <w:t>pests.</w:t>
            </w:r>
          </w:p>
        </w:tc>
      </w:tr>
      <w:tr w:rsidR="0024171B" w14:paraId="2A685C57" w14:textId="77777777">
        <w:trPr>
          <w:trHeight w:val="469"/>
        </w:trPr>
        <w:tc>
          <w:tcPr>
            <w:tcW w:w="1400" w:type="dxa"/>
          </w:tcPr>
          <w:p w14:paraId="2A685C55" w14:textId="77777777" w:rsidR="0024171B" w:rsidRDefault="00BA1581">
            <w:pPr>
              <w:pStyle w:val="TableParagraph"/>
              <w:spacing w:before="146"/>
              <w:ind w:right="146"/>
              <w:jc w:val="center"/>
              <w:rPr>
                <w:sz w:val="20"/>
              </w:rPr>
            </w:pPr>
            <w:r>
              <w:rPr>
                <w:w w:val="85"/>
                <w:sz w:val="20"/>
              </w:rPr>
              <w:t>DEVX-</w:t>
            </w:r>
            <w:r>
              <w:rPr>
                <w:spacing w:val="-4"/>
                <w:sz w:val="20"/>
              </w:rPr>
              <w:t>REQ3</w:t>
            </w:r>
          </w:p>
        </w:tc>
        <w:tc>
          <w:tcPr>
            <w:tcW w:w="8710" w:type="dxa"/>
          </w:tcPr>
          <w:p w14:paraId="2A685C56" w14:textId="77777777" w:rsidR="0024171B" w:rsidRDefault="00BA1581">
            <w:pPr>
              <w:pStyle w:val="TableParagraph"/>
              <w:spacing w:before="146"/>
              <w:ind w:left="97"/>
              <w:rPr>
                <w:sz w:val="20"/>
              </w:rPr>
            </w:pPr>
            <w:r>
              <w:rPr>
                <w:spacing w:val="-2"/>
                <w:sz w:val="20"/>
              </w:rPr>
              <w:t>Rural</w:t>
            </w:r>
            <w:r>
              <w:rPr>
                <w:spacing w:val="-4"/>
                <w:sz w:val="20"/>
              </w:rPr>
              <w:t xml:space="preserve"> </w:t>
            </w:r>
            <w:r>
              <w:rPr>
                <w:spacing w:val="-2"/>
                <w:sz w:val="20"/>
              </w:rPr>
              <w:t>Interface – Landscape Edge</w:t>
            </w:r>
            <w:r>
              <w:rPr>
                <w:spacing w:val="-3"/>
                <w:sz w:val="20"/>
              </w:rPr>
              <w:t xml:space="preserve"> </w:t>
            </w:r>
            <w:r>
              <w:rPr>
                <w:spacing w:val="-2"/>
                <w:sz w:val="20"/>
              </w:rPr>
              <w:t>Enhancement</w:t>
            </w:r>
            <w:r>
              <w:rPr>
                <w:spacing w:val="-3"/>
                <w:sz w:val="20"/>
              </w:rPr>
              <w:t xml:space="preserve"> </w:t>
            </w:r>
            <w:r>
              <w:rPr>
                <w:spacing w:val="-2"/>
                <w:sz w:val="20"/>
              </w:rPr>
              <w:t>and</w:t>
            </w:r>
            <w:r>
              <w:rPr>
                <w:spacing w:val="-7"/>
                <w:sz w:val="20"/>
              </w:rPr>
              <w:t xml:space="preserve"> </w:t>
            </w:r>
            <w:r>
              <w:rPr>
                <w:spacing w:val="-2"/>
                <w:sz w:val="20"/>
              </w:rPr>
              <w:t>Rural</w:t>
            </w:r>
            <w:r>
              <w:rPr>
                <w:spacing w:val="-3"/>
                <w:sz w:val="20"/>
              </w:rPr>
              <w:t xml:space="preserve"> </w:t>
            </w:r>
            <w:r>
              <w:rPr>
                <w:spacing w:val="-2"/>
                <w:sz w:val="20"/>
              </w:rPr>
              <w:t>Edge Enhancement</w:t>
            </w:r>
          </w:p>
        </w:tc>
      </w:tr>
      <w:tr w:rsidR="0024171B" w14:paraId="2A685C5B" w14:textId="77777777">
        <w:trPr>
          <w:trHeight w:val="2834"/>
        </w:trPr>
        <w:tc>
          <w:tcPr>
            <w:tcW w:w="10110" w:type="dxa"/>
            <w:gridSpan w:val="2"/>
          </w:tcPr>
          <w:p w14:paraId="2A685C58" w14:textId="0E074F37" w:rsidR="0024171B" w:rsidRDefault="00BA1581">
            <w:pPr>
              <w:pStyle w:val="TableParagraph"/>
              <w:numPr>
                <w:ilvl w:val="0"/>
                <w:numId w:val="5"/>
              </w:numPr>
              <w:tabs>
                <w:tab w:val="left" w:pos="570"/>
              </w:tabs>
              <w:spacing w:before="146" w:line="302" w:lineRule="auto"/>
              <w:ind w:right="608"/>
              <w:rPr>
                <w:sz w:val="20"/>
              </w:rPr>
            </w:pPr>
            <w:r>
              <w:rPr>
                <w:sz w:val="20"/>
              </w:rPr>
              <w:t>A landscape assessment and accompanying planting, maintenance plan</w:t>
            </w:r>
            <w:r w:rsidR="00666D8F">
              <w:rPr>
                <w:sz w:val="20"/>
              </w:rPr>
              <w:t>,</w:t>
            </w:r>
            <w:r w:rsidR="00666D8F" w:rsidRPr="00DD4B61">
              <w:rPr>
                <w:b/>
                <w:bCs/>
                <w:sz w:val="20"/>
                <w:u w:val="single"/>
              </w:rPr>
              <w:t xml:space="preserve"> </w:t>
            </w:r>
            <w:r w:rsidR="00666D8F" w:rsidRPr="00DD4B61">
              <w:rPr>
                <w:b/>
                <w:bCs/>
                <w:sz w:val="20"/>
                <w:u w:val="single"/>
              </w:rPr>
              <w:t>to be certified by Council</w:t>
            </w:r>
            <w:r w:rsidR="00666D8F">
              <w:rPr>
                <w:b/>
                <w:bCs/>
                <w:sz w:val="20"/>
                <w:u w:val="single"/>
              </w:rPr>
              <w:t>,</w:t>
            </w:r>
            <w:r>
              <w:rPr>
                <w:sz w:val="20"/>
              </w:rPr>
              <w:t xml:space="preserve"> shall be submitted with the first subdivision and land use consent for the development of land adjoining Raymond Bull Road subject to Landscape Edge Enhancement, or the land to the south of the Development Area subject to Rural Edge Enhancement as shown on the Mangawhai East Structure Plan.</w:t>
            </w:r>
          </w:p>
          <w:p w14:paraId="2A685C59" w14:textId="77777777" w:rsidR="0024171B" w:rsidRDefault="00BA1581">
            <w:pPr>
              <w:pStyle w:val="TableParagraph"/>
              <w:numPr>
                <w:ilvl w:val="1"/>
                <w:numId w:val="5"/>
              </w:numPr>
              <w:tabs>
                <w:tab w:val="left" w:pos="995"/>
              </w:tabs>
              <w:spacing w:before="127" w:line="278" w:lineRule="auto"/>
              <w:ind w:right="407"/>
              <w:rPr>
                <w:sz w:val="20"/>
              </w:rPr>
            </w:pPr>
            <w:r>
              <w:rPr>
                <w:sz w:val="20"/>
              </w:rPr>
              <w:t xml:space="preserve">Document how the proposed landscape planting will achieve a planted outcome that will assist in </w:t>
            </w:r>
            <w:r>
              <w:rPr>
                <w:w w:val="105"/>
                <w:sz w:val="20"/>
              </w:rPr>
              <w:t>transitioning</w:t>
            </w:r>
            <w:r>
              <w:rPr>
                <w:spacing w:val="-15"/>
                <w:w w:val="105"/>
                <w:sz w:val="20"/>
              </w:rPr>
              <w:t xml:space="preserve"> </w:t>
            </w:r>
            <w:r>
              <w:rPr>
                <w:w w:val="105"/>
                <w:sz w:val="20"/>
              </w:rPr>
              <w:t>from</w:t>
            </w:r>
            <w:r>
              <w:rPr>
                <w:spacing w:val="-15"/>
                <w:w w:val="105"/>
                <w:sz w:val="20"/>
              </w:rPr>
              <w:t xml:space="preserve"> </w:t>
            </w:r>
            <w:r>
              <w:rPr>
                <w:w w:val="105"/>
                <w:sz w:val="20"/>
              </w:rPr>
              <w:t>the</w:t>
            </w:r>
            <w:r>
              <w:rPr>
                <w:spacing w:val="-14"/>
                <w:w w:val="105"/>
                <w:sz w:val="20"/>
              </w:rPr>
              <w:t xml:space="preserve"> </w:t>
            </w:r>
            <w:r>
              <w:rPr>
                <w:w w:val="105"/>
                <w:sz w:val="20"/>
              </w:rPr>
              <w:t>urban</w:t>
            </w:r>
            <w:r>
              <w:rPr>
                <w:spacing w:val="-16"/>
                <w:w w:val="105"/>
                <w:sz w:val="20"/>
              </w:rPr>
              <w:t xml:space="preserve"> </w:t>
            </w:r>
            <w:r>
              <w:rPr>
                <w:w w:val="105"/>
                <w:sz w:val="20"/>
              </w:rPr>
              <w:t>environment</w:t>
            </w:r>
            <w:r>
              <w:rPr>
                <w:spacing w:val="-15"/>
                <w:w w:val="105"/>
                <w:sz w:val="20"/>
              </w:rPr>
              <w:t xml:space="preserve"> </w:t>
            </w:r>
            <w:r>
              <w:rPr>
                <w:w w:val="105"/>
                <w:sz w:val="20"/>
              </w:rPr>
              <w:t>to</w:t>
            </w:r>
            <w:r>
              <w:rPr>
                <w:spacing w:val="-14"/>
                <w:w w:val="105"/>
                <w:sz w:val="20"/>
              </w:rPr>
              <w:t xml:space="preserve"> </w:t>
            </w:r>
            <w:r>
              <w:rPr>
                <w:w w:val="105"/>
                <w:sz w:val="20"/>
              </w:rPr>
              <w:t>the</w:t>
            </w:r>
            <w:r>
              <w:rPr>
                <w:spacing w:val="-15"/>
                <w:w w:val="105"/>
                <w:sz w:val="20"/>
              </w:rPr>
              <w:t xml:space="preserve"> </w:t>
            </w:r>
            <w:r>
              <w:rPr>
                <w:w w:val="105"/>
                <w:sz w:val="20"/>
              </w:rPr>
              <w:t>rural</w:t>
            </w:r>
            <w:r>
              <w:rPr>
                <w:spacing w:val="-15"/>
                <w:w w:val="105"/>
                <w:sz w:val="20"/>
              </w:rPr>
              <w:t xml:space="preserve"> </w:t>
            </w:r>
            <w:r>
              <w:rPr>
                <w:w w:val="105"/>
                <w:sz w:val="20"/>
              </w:rPr>
              <w:t>environment</w:t>
            </w:r>
            <w:r>
              <w:rPr>
                <w:spacing w:val="-14"/>
                <w:w w:val="105"/>
                <w:sz w:val="20"/>
              </w:rPr>
              <w:t xml:space="preserve"> </w:t>
            </w:r>
            <w:r>
              <w:rPr>
                <w:w w:val="105"/>
                <w:sz w:val="20"/>
              </w:rPr>
              <w:t>beyond.</w:t>
            </w:r>
          </w:p>
          <w:p w14:paraId="2A685C5A" w14:textId="77777777" w:rsidR="0024171B" w:rsidRDefault="00BA1581">
            <w:pPr>
              <w:pStyle w:val="TableParagraph"/>
              <w:numPr>
                <w:ilvl w:val="1"/>
                <w:numId w:val="5"/>
              </w:numPr>
              <w:tabs>
                <w:tab w:val="left" w:pos="995"/>
              </w:tabs>
              <w:spacing w:before="165" w:line="278" w:lineRule="auto"/>
              <w:ind w:right="799"/>
              <w:rPr>
                <w:sz w:val="20"/>
              </w:rPr>
            </w:pPr>
            <w:r>
              <w:rPr>
                <w:sz w:val="20"/>
              </w:rPr>
              <w:t>The planting and maintenance plan shall provide for the planting and maintenance, including replacement plantings on an ongoing basis.</w:t>
            </w:r>
          </w:p>
        </w:tc>
      </w:tr>
      <w:tr w:rsidR="0024171B" w14:paraId="2A685C5E" w14:textId="77777777">
        <w:trPr>
          <w:trHeight w:val="470"/>
        </w:trPr>
        <w:tc>
          <w:tcPr>
            <w:tcW w:w="1400" w:type="dxa"/>
          </w:tcPr>
          <w:p w14:paraId="2A685C5C" w14:textId="77777777" w:rsidR="0024171B" w:rsidRDefault="00BA1581">
            <w:pPr>
              <w:pStyle w:val="TableParagraph"/>
              <w:spacing w:before="146"/>
              <w:ind w:right="146"/>
              <w:jc w:val="center"/>
              <w:rPr>
                <w:sz w:val="20"/>
              </w:rPr>
            </w:pPr>
            <w:r>
              <w:rPr>
                <w:w w:val="85"/>
                <w:sz w:val="20"/>
              </w:rPr>
              <w:t>DEVX-</w:t>
            </w:r>
            <w:r>
              <w:rPr>
                <w:spacing w:val="-4"/>
                <w:sz w:val="20"/>
              </w:rPr>
              <w:t>REQ4</w:t>
            </w:r>
          </w:p>
        </w:tc>
        <w:tc>
          <w:tcPr>
            <w:tcW w:w="8710" w:type="dxa"/>
          </w:tcPr>
          <w:p w14:paraId="2A685C5D" w14:textId="77777777" w:rsidR="0024171B" w:rsidRDefault="00BA1581">
            <w:pPr>
              <w:pStyle w:val="TableParagraph"/>
              <w:spacing w:before="146"/>
              <w:ind w:left="97"/>
              <w:rPr>
                <w:sz w:val="20"/>
              </w:rPr>
            </w:pPr>
            <w:r>
              <w:rPr>
                <w:spacing w:val="-2"/>
                <w:sz w:val="20"/>
              </w:rPr>
              <w:t>Ecological</w:t>
            </w:r>
            <w:r>
              <w:rPr>
                <w:spacing w:val="-6"/>
                <w:sz w:val="20"/>
              </w:rPr>
              <w:t xml:space="preserve"> </w:t>
            </w:r>
            <w:r>
              <w:rPr>
                <w:spacing w:val="-2"/>
                <w:sz w:val="20"/>
              </w:rPr>
              <w:t>Enhancement</w:t>
            </w:r>
            <w:r>
              <w:rPr>
                <w:spacing w:val="-5"/>
                <w:sz w:val="20"/>
              </w:rPr>
              <w:t xml:space="preserve"> </w:t>
            </w:r>
            <w:r>
              <w:rPr>
                <w:spacing w:val="-2"/>
                <w:sz w:val="20"/>
              </w:rPr>
              <w:t>–</w:t>
            </w:r>
            <w:r>
              <w:rPr>
                <w:spacing w:val="-6"/>
                <w:sz w:val="20"/>
              </w:rPr>
              <w:t xml:space="preserve"> </w:t>
            </w:r>
            <w:r>
              <w:rPr>
                <w:spacing w:val="-2"/>
                <w:sz w:val="20"/>
              </w:rPr>
              <w:t>Coastal</w:t>
            </w:r>
            <w:r>
              <w:rPr>
                <w:spacing w:val="-6"/>
                <w:sz w:val="20"/>
              </w:rPr>
              <w:t xml:space="preserve"> </w:t>
            </w:r>
            <w:r>
              <w:rPr>
                <w:spacing w:val="-2"/>
                <w:sz w:val="20"/>
              </w:rPr>
              <w:t>Esplanade</w:t>
            </w:r>
            <w:r>
              <w:rPr>
                <w:spacing w:val="-4"/>
                <w:sz w:val="20"/>
              </w:rPr>
              <w:t xml:space="preserve"> </w:t>
            </w:r>
            <w:r>
              <w:rPr>
                <w:spacing w:val="-2"/>
                <w:sz w:val="20"/>
              </w:rPr>
              <w:t>and</w:t>
            </w:r>
            <w:r>
              <w:rPr>
                <w:spacing w:val="-6"/>
                <w:sz w:val="20"/>
              </w:rPr>
              <w:t xml:space="preserve"> </w:t>
            </w:r>
            <w:r>
              <w:rPr>
                <w:spacing w:val="-2"/>
                <w:sz w:val="20"/>
              </w:rPr>
              <w:t>Riparian</w:t>
            </w:r>
            <w:r>
              <w:rPr>
                <w:spacing w:val="-5"/>
                <w:sz w:val="20"/>
              </w:rPr>
              <w:t xml:space="preserve"> </w:t>
            </w:r>
            <w:r>
              <w:rPr>
                <w:spacing w:val="-2"/>
                <w:sz w:val="20"/>
              </w:rPr>
              <w:t>areas</w:t>
            </w:r>
          </w:p>
        </w:tc>
      </w:tr>
      <w:tr w:rsidR="0024171B" w14:paraId="2A685C60" w14:textId="77777777">
        <w:trPr>
          <w:trHeight w:val="470"/>
        </w:trPr>
        <w:tc>
          <w:tcPr>
            <w:tcW w:w="10110" w:type="dxa"/>
            <w:gridSpan w:val="2"/>
          </w:tcPr>
          <w:p w14:paraId="2A685C5F" w14:textId="2E54F15C" w:rsidR="0024171B" w:rsidRDefault="00BA1581">
            <w:pPr>
              <w:pStyle w:val="TableParagraph"/>
              <w:tabs>
                <w:tab w:val="left" w:pos="575"/>
              </w:tabs>
              <w:spacing w:before="146"/>
              <w:ind w:left="57"/>
              <w:rPr>
                <w:sz w:val="20"/>
              </w:rPr>
            </w:pPr>
            <w:r>
              <w:rPr>
                <w:spacing w:val="-5"/>
                <w:sz w:val="20"/>
              </w:rPr>
              <w:lastRenderedPageBreak/>
              <w:t>1.</w:t>
            </w:r>
            <w:r>
              <w:rPr>
                <w:sz w:val="20"/>
              </w:rPr>
              <w:tab/>
              <w:t>A</w:t>
            </w:r>
            <w:r>
              <w:rPr>
                <w:spacing w:val="10"/>
                <w:sz w:val="20"/>
              </w:rPr>
              <w:t xml:space="preserve"> </w:t>
            </w:r>
            <w:r>
              <w:rPr>
                <w:sz w:val="20"/>
              </w:rPr>
              <w:t>report</w:t>
            </w:r>
            <w:r>
              <w:rPr>
                <w:spacing w:val="11"/>
                <w:sz w:val="20"/>
              </w:rPr>
              <w:t xml:space="preserve"> </w:t>
            </w:r>
            <w:r>
              <w:rPr>
                <w:sz w:val="20"/>
              </w:rPr>
              <w:t>and</w:t>
            </w:r>
            <w:r>
              <w:rPr>
                <w:spacing w:val="9"/>
                <w:sz w:val="20"/>
              </w:rPr>
              <w:t xml:space="preserve"> </w:t>
            </w:r>
            <w:proofErr w:type="gramStart"/>
            <w:r>
              <w:rPr>
                <w:sz w:val="20"/>
              </w:rPr>
              <w:t>plans</w:t>
            </w:r>
            <w:r w:rsidR="00666D8F">
              <w:rPr>
                <w:sz w:val="20"/>
              </w:rPr>
              <w:t xml:space="preserve">, </w:t>
            </w:r>
            <w:r>
              <w:rPr>
                <w:spacing w:val="12"/>
                <w:sz w:val="20"/>
              </w:rPr>
              <w:t xml:space="preserve"> </w:t>
            </w:r>
            <w:r w:rsidR="00666D8F" w:rsidRPr="00DD4B61">
              <w:rPr>
                <w:b/>
                <w:bCs/>
                <w:sz w:val="20"/>
                <w:u w:val="single"/>
              </w:rPr>
              <w:t>to</w:t>
            </w:r>
            <w:proofErr w:type="gramEnd"/>
            <w:r w:rsidR="00666D8F" w:rsidRPr="00DD4B61">
              <w:rPr>
                <w:b/>
                <w:bCs/>
                <w:sz w:val="20"/>
                <w:u w:val="single"/>
              </w:rPr>
              <w:t xml:space="preserve"> be certified by Council</w:t>
            </w:r>
            <w:r w:rsidR="00666D8F">
              <w:rPr>
                <w:sz w:val="20"/>
              </w:rPr>
              <w:t>,</w:t>
            </w:r>
            <w:r w:rsidR="00CD48C0">
              <w:rPr>
                <w:sz w:val="20"/>
              </w:rPr>
              <w:t xml:space="preserve"> </w:t>
            </w:r>
            <w:r>
              <w:rPr>
                <w:sz w:val="20"/>
              </w:rPr>
              <w:t>detailing</w:t>
            </w:r>
            <w:r>
              <w:rPr>
                <w:spacing w:val="9"/>
                <w:sz w:val="20"/>
              </w:rPr>
              <w:t xml:space="preserve"> </w:t>
            </w:r>
            <w:r>
              <w:rPr>
                <w:sz w:val="20"/>
              </w:rPr>
              <w:t>the</w:t>
            </w:r>
            <w:r>
              <w:rPr>
                <w:spacing w:val="12"/>
                <w:sz w:val="20"/>
              </w:rPr>
              <w:t xml:space="preserve"> </w:t>
            </w:r>
            <w:r>
              <w:rPr>
                <w:sz w:val="20"/>
              </w:rPr>
              <w:t>nature</w:t>
            </w:r>
            <w:r>
              <w:rPr>
                <w:spacing w:val="11"/>
                <w:sz w:val="20"/>
              </w:rPr>
              <w:t xml:space="preserve"> </w:t>
            </w:r>
            <w:r>
              <w:rPr>
                <w:sz w:val="20"/>
              </w:rPr>
              <w:t>and</w:t>
            </w:r>
            <w:r>
              <w:rPr>
                <w:spacing w:val="10"/>
                <w:sz w:val="20"/>
              </w:rPr>
              <w:t xml:space="preserve"> </w:t>
            </w:r>
            <w:r>
              <w:rPr>
                <w:sz w:val="20"/>
              </w:rPr>
              <w:t>extent</w:t>
            </w:r>
            <w:r>
              <w:rPr>
                <w:spacing w:val="10"/>
                <w:sz w:val="20"/>
              </w:rPr>
              <w:t xml:space="preserve"> </w:t>
            </w:r>
            <w:r>
              <w:rPr>
                <w:sz w:val="20"/>
              </w:rPr>
              <w:t>of</w:t>
            </w:r>
            <w:r>
              <w:rPr>
                <w:spacing w:val="11"/>
                <w:sz w:val="20"/>
              </w:rPr>
              <w:t xml:space="preserve"> </w:t>
            </w:r>
            <w:r>
              <w:rPr>
                <w:sz w:val="20"/>
              </w:rPr>
              <w:t>upgrade</w:t>
            </w:r>
            <w:r>
              <w:rPr>
                <w:spacing w:val="12"/>
                <w:sz w:val="20"/>
              </w:rPr>
              <w:t xml:space="preserve"> </w:t>
            </w:r>
            <w:r>
              <w:rPr>
                <w:sz w:val="20"/>
              </w:rPr>
              <w:t>of</w:t>
            </w:r>
            <w:r>
              <w:rPr>
                <w:spacing w:val="10"/>
                <w:sz w:val="20"/>
              </w:rPr>
              <w:t xml:space="preserve"> </w:t>
            </w:r>
            <w:r>
              <w:rPr>
                <w:sz w:val="20"/>
              </w:rPr>
              <w:t>the</w:t>
            </w:r>
            <w:r>
              <w:rPr>
                <w:spacing w:val="12"/>
                <w:sz w:val="20"/>
              </w:rPr>
              <w:t xml:space="preserve"> </w:t>
            </w:r>
            <w:r>
              <w:rPr>
                <w:sz w:val="20"/>
              </w:rPr>
              <w:t>coastal</w:t>
            </w:r>
            <w:r>
              <w:rPr>
                <w:spacing w:val="10"/>
                <w:sz w:val="20"/>
              </w:rPr>
              <w:t xml:space="preserve"> </w:t>
            </w:r>
            <w:r>
              <w:rPr>
                <w:sz w:val="20"/>
              </w:rPr>
              <w:t>esplanade</w:t>
            </w:r>
            <w:r>
              <w:rPr>
                <w:spacing w:val="12"/>
                <w:sz w:val="20"/>
              </w:rPr>
              <w:t xml:space="preserve"> </w:t>
            </w:r>
            <w:r>
              <w:rPr>
                <w:sz w:val="20"/>
              </w:rPr>
              <w:t>reserve</w:t>
            </w:r>
            <w:r>
              <w:rPr>
                <w:spacing w:val="12"/>
                <w:sz w:val="20"/>
              </w:rPr>
              <w:t xml:space="preserve"> </w:t>
            </w:r>
            <w:r>
              <w:rPr>
                <w:sz w:val="20"/>
              </w:rPr>
              <w:t>shall</w:t>
            </w:r>
            <w:r>
              <w:rPr>
                <w:spacing w:val="10"/>
                <w:sz w:val="20"/>
              </w:rPr>
              <w:t xml:space="preserve"> </w:t>
            </w:r>
            <w:r>
              <w:rPr>
                <w:spacing w:val="-5"/>
                <w:sz w:val="20"/>
              </w:rPr>
              <w:t>be</w:t>
            </w:r>
          </w:p>
        </w:tc>
      </w:tr>
    </w:tbl>
    <w:p w14:paraId="2A685C62" w14:textId="77777777" w:rsidR="0024171B" w:rsidRDefault="0024171B">
      <w:pPr>
        <w:pStyle w:val="BodyText"/>
        <w:spacing w:before="7" w:after="1"/>
        <w:rPr>
          <w:sz w:val="17"/>
        </w:rPr>
      </w:pPr>
    </w:p>
    <w:p w14:paraId="2A685C63" w14:textId="77777777" w:rsidR="0024171B" w:rsidRDefault="00BA1581">
      <w:pPr>
        <w:spacing w:line="24" w:lineRule="exact"/>
        <w:ind w:left="177"/>
        <w:rPr>
          <w:sz w:val="2"/>
        </w:rPr>
      </w:pPr>
      <w:r>
        <w:rPr>
          <w:noProof/>
          <w:sz w:val="2"/>
        </w:rPr>
        <mc:AlternateContent>
          <mc:Choice Requires="wpg">
            <w:drawing>
              <wp:inline distT="0" distB="0" distL="0" distR="0" wp14:anchorId="2A685ED0" wp14:editId="2A685ED1">
                <wp:extent cx="6426835" cy="1524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835" cy="15240"/>
                          <a:chOff x="0" y="0"/>
                          <a:chExt cx="6426835" cy="15240"/>
                        </a:xfrm>
                      </wpg:grpSpPr>
                      <wps:wsp>
                        <wps:cNvPr id="30" name="Graphic 30"/>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F6BDDD" id="Group 29" o:spid="_x0000_s1026" style="width:506.05pt;height:1.2pt;mso-position-horizontal-relative:char;mso-position-vertical-relative:line" coordsize="6426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">
                <v:shape id="Graphic 30" o:spid="_x0000_s1027" style="position:absolute;width:64268;height:152;visibility:visible;mso-wrap-style:square;v-text-anchor:top" coordsize="64268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" path="m6426695,l,,,15240r6426695,l6426695,xe" fillcolor="black" stroked="f">
                  <v:path arrowok="t"/>
                </v:shape>
                <w10:anchorlock/>
              </v:group>
            </w:pict>
          </mc:Fallback>
        </mc:AlternateContent>
      </w:r>
    </w:p>
    <w:p w14:paraId="2A685C64" w14:textId="77777777" w:rsidR="0024171B" w:rsidRDefault="00BA1581">
      <w:pPr>
        <w:pStyle w:val="BodyText"/>
        <w:spacing w:before="4"/>
        <w:rPr>
          <w:sz w:val="7"/>
        </w:rPr>
      </w:pPr>
      <w:r>
        <w:rPr>
          <w:noProof/>
          <w:sz w:val="7"/>
        </w:rPr>
        <mc:AlternateContent>
          <mc:Choice Requires="wps">
            <w:drawing>
              <wp:anchor distT="0" distB="0" distL="0" distR="0" simplePos="0" relativeHeight="251658254" behindDoc="1" locked="0" layoutInCell="1" allowOverlap="1" wp14:anchorId="2A685ED2" wp14:editId="2A685ED3">
                <wp:simplePos x="0" y="0"/>
                <wp:positionH relativeFrom="page">
                  <wp:posOffset>580650</wp:posOffset>
                </wp:positionH>
                <wp:positionV relativeFrom="paragraph">
                  <wp:posOffset>72137</wp:posOffset>
                </wp:positionV>
                <wp:extent cx="6411595" cy="270510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2705100"/>
                        </a:xfrm>
                        <a:prstGeom prst="rect">
                          <a:avLst/>
                        </a:prstGeom>
                        <a:ln w="6096">
                          <a:solidFill>
                            <a:srgbClr val="000000"/>
                          </a:solidFill>
                          <a:prstDash val="solid"/>
                        </a:ln>
                      </wps:spPr>
                      <wps:txbx>
                        <w:txbxContent>
                          <w:p w14:paraId="2A685F3F" w14:textId="77777777" w:rsidR="0024171B" w:rsidRDefault="00BA1581">
                            <w:pPr>
                              <w:pStyle w:val="BodyText"/>
                              <w:spacing w:before="26" w:line="283" w:lineRule="auto"/>
                              <w:ind w:left="532" w:right="169"/>
                              <w:jc w:val="both"/>
                            </w:pPr>
                            <w:r>
                              <w:rPr>
                                <w:w w:val="105"/>
                              </w:rPr>
                              <w:t>submitted</w:t>
                            </w:r>
                            <w:r>
                              <w:rPr>
                                <w:spacing w:val="-12"/>
                                <w:w w:val="105"/>
                              </w:rPr>
                              <w:t xml:space="preserve"> </w:t>
                            </w:r>
                            <w:r>
                              <w:rPr>
                                <w:w w:val="105"/>
                              </w:rPr>
                              <w:t>with</w:t>
                            </w:r>
                            <w:r>
                              <w:rPr>
                                <w:spacing w:val="-11"/>
                                <w:w w:val="105"/>
                              </w:rPr>
                              <w:t xml:space="preserve"> </w:t>
                            </w:r>
                            <w:r>
                              <w:rPr>
                                <w:w w:val="105"/>
                              </w:rPr>
                              <w:t>the</w:t>
                            </w:r>
                            <w:r>
                              <w:rPr>
                                <w:spacing w:val="-11"/>
                                <w:w w:val="105"/>
                              </w:rPr>
                              <w:t xml:space="preserve"> </w:t>
                            </w:r>
                            <w:r>
                              <w:rPr>
                                <w:w w:val="105"/>
                              </w:rPr>
                              <w:t>subdivision</w:t>
                            </w:r>
                            <w:r>
                              <w:rPr>
                                <w:spacing w:val="-11"/>
                                <w:w w:val="105"/>
                              </w:rPr>
                              <w:t xml:space="preserve"> </w:t>
                            </w:r>
                            <w:r>
                              <w:rPr>
                                <w:w w:val="105"/>
                              </w:rPr>
                              <w:t>and</w:t>
                            </w:r>
                            <w:r>
                              <w:rPr>
                                <w:spacing w:val="-12"/>
                                <w:w w:val="105"/>
                              </w:rPr>
                              <w:t xml:space="preserve"> </w:t>
                            </w:r>
                            <w:r>
                              <w:rPr>
                                <w:w w:val="105"/>
                              </w:rPr>
                              <w:t>/</w:t>
                            </w:r>
                            <w:r>
                              <w:rPr>
                                <w:spacing w:val="-12"/>
                                <w:w w:val="105"/>
                              </w:rPr>
                              <w:t xml:space="preserve"> </w:t>
                            </w:r>
                            <w:r>
                              <w:rPr>
                                <w:w w:val="105"/>
                              </w:rPr>
                              <w:t>or</w:t>
                            </w:r>
                            <w:r>
                              <w:rPr>
                                <w:spacing w:val="-12"/>
                                <w:w w:val="105"/>
                              </w:rPr>
                              <w:t xml:space="preserve"> </w:t>
                            </w:r>
                            <w:r>
                              <w:rPr>
                                <w:w w:val="105"/>
                              </w:rPr>
                              <w:t>development</w:t>
                            </w:r>
                            <w:r>
                              <w:rPr>
                                <w:spacing w:val="-11"/>
                                <w:w w:val="105"/>
                              </w:rPr>
                              <w:t xml:space="preserve"> </w:t>
                            </w:r>
                            <w:r>
                              <w:rPr>
                                <w:w w:val="105"/>
                              </w:rPr>
                              <w:t>resource</w:t>
                            </w:r>
                            <w:r>
                              <w:rPr>
                                <w:spacing w:val="-11"/>
                                <w:w w:val="105"/>
                              </w:rPr>
                              <w:t xml:space="preserve"> </w:t>
                            </w:r>
                            <w:r>
                              <w:rPr>
                                <w:w w:val="105"/>
                              </w:rPr>
                              <w:t>consent</w:t>
                            </w:r>
                            <w:r>
                              <w:rPr>
                                <w:spacing w:val="-11"/>
                                <w:w w:val="105"/>
                              </w:rPr>
                              <w:t xml:space="preserve"> </w:t>
                            </w:r>
                            <w:r>
                              <w:rPr>
                                <w:w w:val="105"/>
                              </w:rPr>
                              <w:t>application</w:t>
                            </w:r>
                            <w:r>
                              <w:rPr>
                                <w:spacing w:val="-11"/>
                                <w:w w:val="105"/>
                              </w:rPr>
                              <w:t xml:space="preserve"> </w:t>
                            </w:r>
                            <w:r>
                              <w:rPr>
                                <w:w w:val="105"/>
                              </w:rPr>
                              <w:t>involving</w:t>
                            </w:r>
                            <w:r>
                              <w:rPr>
                                <w:spacing w:val="-12"/>
                                <w:w w:val="105"/>
                              </w:rPr>
                              <w:t xml:space="preserve"> </w:t>
                            </w:r>
                            <w:r>
                              <w:rPr>
                                <w:w w:val="105"/>
                              </w:rPr>
                              <w:t>50</w:t>
                            </w:r>
                            <w:r>
                              <w:rPr>
                                <w:spacing w:val="-12"/>
                                <w:w w:val="105"/>
                              </w:rPr>
                              <w:t xml:space="preserve"> </w:t>
                            </w:r>
                            <w:r>
                              <w:rPr>
                                <w:w w:val="105"/>
                              </w:rPr>
                              <w:t>or</w:t>
                            </w:r>
                            <w:r>
                              <w:rPr>
                                <w:spacing w:val="-12"/>
                                <w:w w:val="105"/>
                              </w:rPr>
                              <w:t xml:space="preserve"> </w:t>
                            </w:r>
                            <w:r>
                              <w:rPr>
                                <w:w w:val="105"/>
                              </w:rPr>
                              <w:t>more sites</w:t>
                            </w:r>
                            <w:r>
                              <w:rPr>
                                <w:spacing w:val="-12"/>
                                <w:w w:val="105"/>
                              </w:rPr>
                              <w:t xml:space="preserve"> </w:t>
                            </w:r>
                            <w:r>
                              <w:rPr>
                                <w:w w:val="105"/>
                              </w:rPr>
                              <w:t>and</w:t>
                            </w:r>
                            <w:r>
                              <w:rPr>
                                <w:spacing w:val="-11"/>
                                <w:w w:val="105"/>
                              </w:rPr>
                              <w:t xml:space="preserve"> </w:t>
                            </w:r>
                            <w:r>
                              <w:rPr>
                                <w:w w:val="105"/>
                              </w:rPr>
                              <w:t>/</w:t>
                            </w:r>
                            <w:r>
                              <w:rPr>
                                <w:spacing w:val="-11"/>
                                <w:w w:val="105"/>
                              </w:rPr>
                              <w:t xml:space="preserve"> </w:t>
                            </w:r>
                            <w:r>
                              <w:rPr>
                                <w:w w:val="105"/>
                              </w:rPr>
                              <w:t>or</w:t>
                            </w:r>
                            <w:r>
                              <w:rPr>
                                <w:spacing w:val="-11"/>
                                <w:w w:val="105"/>
                              </w:rPr>
                              <w:t xml:space="preserve"> </w:t>
                            </w:r>
                            <w:r>
                              <w:rPr>
                                <w:w w:val="105"/>
                              </w:rPr>
                              <w:t>dwellings.</w:t>
                            </w:r>
                            <w:r>
                              <w:rPr>
                                <w:spacing w:val="35"/>
                                <w:w w:val="105"/>
                              </w:rPr>
                              <w:t xml:space="preserve"> </w:t>
                            </w:r>
                            <w:r>
                              <w:rPr>
                                <w:w w:val="105"/>
                              </w:rPr>
                              <w:t>The</w:t>
                            </w:r>
                            <w:r>
                              <w:rPr>
                                <w:spacing w:val="-9"/>
                                <w:w w:val="105"/>
                              </w:rPr>
                              <w:t xml:space="preserve"> </w:t>
                            </w:r>
                            <w:r>
                              <w:rPr>
                                <w:w w:val="105"/>
                              </w:rPr>
                              <w:t>report</w:t>
                            </w:r>
                            <w:r>
                              <w:rPr>
                                <w:spacing w:val="-10"/>
                                <w:w w:val="105"/>
                              </w:rPr>
                              <w:t xml:space="preserve"> </w:t>
                            </w:r>
                            <w:r>
                              <w:rPr>
                                <w:w w:val="105"/>
                              </w:rPr>
                              <w:t>and</w:t>
                            </w:r>
                            <w:r>
                              <w:rPr>
                                <w:spacing w:val="-11"/>
                                <w:w w:val="105"/>
                              </w:rPr>
                              <w:t xml:space="preserve"> </w:t>
                            </w:r>
                            <w:r>
                              <w:rPr>
                                <w:w w:val="105"/>
                              </w:rPr>
                              <w:t>plans</w:t>
                            </w:r>
                            <w:r>
                              <w:rPr>
                                <w:spacing w:val="-9"/>
                                <w:w w:val="105"/>
                              </w:rPr>
                              <w:t xml:space="preserve"> </w:t>
                            </w:r>
                            <w:r>
                              <w:rPr>
                                <w:w w:val="105"/>
                              </w:rPr>
                              <w:t>shall</w:t>
                            </w:r>
                            <w:r>
                              <w:rPr>
                                <w:spacing w:val="-13"/>
                                <w:w w:val="105"/>
                              </w:rPr>
                              <w:t xml:space="preserve"> </w:t>
                            </w:r>
                            <w:r>
                              <w:rPr>
                                <w:w w:val="105"/>
                              </w:rPr>
                              <w:t>be</w:t>
                            </w:r>
                            <w:r>
                              <w:rPr>
                                <w:spacing w:val="-9"/>
                                <w:w w:val="105"/>
                              </w:rPr>
                              <w:t xml:space="preserve"> </w:t>
                            </w:r>
                            <w:r>
                              <w:rPr>
                                <w:w w:val="105"/>
                              </w:rPr>
                              <w:t>informed</w:t>
                            </w:r>
                            <w:r>
                              <w:rPr>
                                <w:spacing w:val="-11"/>
                                <w:w w:val="105"/>
                              </w:rPr>
                              <w:t xml:space="preserve"> </w:t>
                            </w:r>
                            <w:r>
                              <w:rPr>
                                <w:w w:val="105"/>
                              </w:rPr>
                              <w:t>by</w:t>
                            </w:r>
                            <w:r>
                              <w:rPr>
                                <w:spacing w:val="-10"/>
                                <w:w w:val="105"/>
                              </w:rPr>
                              <w:t xml:space="preserve"> </w:t>
                            </w:r>
                            <w:r>
                              <w:rPr>
                                <w:w w:val="105"/>
                              </w:rPr>
                              <w:t>a</w:t>
                            </w:r>
                            <w:r>
                              <w:rPr>
                                <w:spacing w:val="-10"/>
                                <w:w w:val="105"/>
                              </w:rPr>
                              <w:t xml:space="preserve"> </w:t>
                            </w:r>
                            <w:r>
                              <w:rPr>
                                <w:w w:val="105"/>
                              </w:rPr>
                              <w:t>topographical</w:t>
                            </w:r>
                            <w:r>
                              <w:rPr>
                                <w:spacing w:val="-10"/>
                                <w:w w:val="105"/>
                              </w:rPr>
                              <w:t xml:space="preserve"> </w:t>
                            </w:r>
                            <w:r>
                              <w:rPr>
                                <w:w w:val="105"/>
                              </w:rPr>
                              <w:t>survey</w:t>
                            </w:r>
                            <w:r>
                              <w:rPr>
                                <w:spacing w:val="-10"/>
                                <w:w w:val="105"/>
                              </w:rPr>
                              <w:t xml:space="preserve"> </w:t>
                            </w:r>
                            <w:r>
                              <w:rPr>
                                <w:w w:val="105"/>
                              </w:rPr>
                              <w:t>and</w:t>
                            </w:r>
                            <w:r>
                              <w:rPr>
                                <w:spacing w:val="-11"/>
                                <w:w w:val="105"/>
                              </w:rPr>
                              <w:t xml:space="preserve"> </w:t>
                            </w:r>
                            <w:r>
                              <w:rPr>
                                <w:w w:val="105"/>
                              </w:rPr>
                              <w:t>shall</w:t>
                            </w:r>
                            <w:r>
                              <w:rPr>
                                <w:spacing w:val="-10"/>
                                <w:w w:val="105"/>
                              </w:rPr>
                              <w:t xml:space="preserve"> </w:t>
                            </w:r>
                            <w:r>
                              <w:rPr>
                                <w:w w:val="105"/>
                              </w:rPr>
                              <w:t>be prepared</w:t>
                            </w:r>
                            <w:r>
                              <w:rPr>
                                <w:spacing w:val="-8"/>
                                <w:w w:val="105"/>
                              </w:rPr>
                              <w:t xml:space="preserve"> </w:t>
                            </w:r>
                            <w:r>
                              <w:rPr>
                                <w:w w:val="105"/>
                              </w:rPr>
                              <w:t>with</w:t>
                            </w:r>
                            <w:r>
                              <w:rPr>
                                <w:spacing w:val="-7"/>
                                <w:w w:val="105"/>
                              </w:rPr>
                              <w:t xml:space="preserve"> </w:t>
                            </w:r>
                            <w:r>
                              <w:rPr>
                                <w:w w:val="105"/>
                              </w:rPr>
                              <w:t>expert</w:t>
                            </w:r>
                            <w:r>
                              <w:rPr>
                                <w:spacing w:val="-6"/>
                                <w:w w:val="105"/>
                              </w:rPr>
                              <w:t xml:space="preserve"> </w:t>
                            </w:r>
                            <w:r>
                              <w:rPr>
                                <w:w w:val="105"/>
                              </w:rPr>
                              <w:t>input</w:t>
                            </w:r>
                            <w:r>
                              <w:rPr>
                                <w:spacing w:val="-4"/>
                                <w:w w:val="105"/>
                              </w:rPr>
                              <w:t xml:space="preserve"> </w:t>
                            </w:r>
                            <w:r>
                              <w:rPr>
                                <w:w w:val="105"/>
                              </w:rPr>
                              <w:t>from</w:t>
                            </w:r>
                            <w:r>
                              <w:rPr>
                                <w:spacing w:val="-8"/>
                                <w:w w:val="105"/>
                              </w:rPr>
                              <w:t xml:space="preserve"> </w:t>
                            </w:r>
                            <w:r>
                              <w:rPr>
                                <w:w w:val="105"/>
                              </w:rPr>
                              <w:t>an</w:t>
                            </w:r>
                            <w:r>
                              <w:rPr>
                                <w:spacing w:val="-7"/>
                                <w:w w:val="105"/>
                              </w:rPr>
                              <w:t xml:space="preserve"> </w:t>
                            </w:r>
                            <w:r>
                              <w:rPr>
                                <w:w w:val="105"/>
                              </w:rPr>
                              <w:t>ecologist</w:t>
                            </w:r>
                            <w:r>
                              <w:rPr>
                                <w:spacing w:val="-7"/>
                                <w:w w:val="105"/>
                              </w:rPr>
                              <w:t xml:space="preserve"> </w:t>
                            </w:r>
                            <w:r>
                              <w:rPr>
                                <w:w w:val="105"/>
                              </w:rPr>
                              <w:t>and</w:t>
                            </w:r>
                            <w:r>
                              <w:rPr>
                                <w:spacing w:val="-8"/>
                                <w:w w:val="105"/>
                              </w:rPr>
                              <w:t xml:space="preserve"> </w:t>
                            </w:r>
                            <w:r>
                              <w:rPr>
                                <w:w w:val="105"/>
                              </w:rPr>
                              <w:t>civil</w:t>
                            </w:r>
                            <w:r>
                              <w:rPr>
                                <w:spacing w:val="-7"/>
                                <w:w w:val="105"/>
                              </w:rPr>
                              <w:t xml:space="preserve"> </w:t>
                            </w:r>
                            <w:r>
                              <w:rPr>
                                <w:w w:val="105"/>
                              </w:rPr>
                              <w:t>engineer</w:t>
                            </w:r>
                            <w:r>
                              <w:rPr>
                                <w:spacing w:val="-8"/>
                                <w:w w:val="105"/>
                              </w:rPr>
                              <w:t xml:space="preserve"> </w:t>
                            </w:r>
                            <w:r>
                              <w:rPr>
                                <w:w w:val="105"/>
                              </w:rPr>
                              <w:t>and</w:t>
                            </w:r>
                            <w:r>
                              <w:rPr>
                                <w:spacing w:val="-8"/>
                                <w:w w:val="105"/>
                              </w:rPr>
                              <w:t xml:space="preserve"> </w:t>
                            </w:r>
                            <w:r>
                              <w:rPr>
                                <w:w w:val="105"/>
                              </w:rPr>
                              <w:t>shall</w:t>
                            </w:r>
                            <w:r>
                              <w:rPr>
                                <w:spacing w:val="-7"/>
                                <w:w w:val="105"/>
                              </w:rPr>
                              <w:t xml:space="preserve"> </w:t>
                            </w:r>
                            <w:r>
                              <w:rPr>
                                <w:w w:val="105"/>
                              </w:rPr>
                              <w:t>detail:</w:t>
                            </w:r>
                          </w:p>
                          <w:p w14:paraId="2A685F40" w14:textId="77777777" w:rsidR="0024171B" w:rsidRDefault="00BA1581">
                            <w:pPr>
                              <w:pStyle w:val="BodyText"/>
                              <w:spacing w:before="122"/>
                              <w:ind w:left="796"/>
                              <w:jc w:val="both"/>
                            </w:pPr>
                            <w:r>
                              <w:t>a.</w:t>
                            </w:r>
                            <w:r>
                              <w:rPr>
                                <w:spacing w:val="57"/>
                              </w:rPr>
                              <w:t xml:space="preserve">  </w:t>
                            </w:r>
                            <w:r>
                              <w:t>The</w:t>
                            </w:r>
                            <w:r>
                              <w:rPr>
                                <w:spacing w:val="2"/>
                              </w:rPr>
                              <w:t xml:space="preserve"> </w:t>
                            </w:r>
                            <w:r>
                              <w:t>location</w:t>
                            </w:r>
                            <w:r>
                              <w:rPr>
                                <w:spacing w:val="1"/>
                              </w:rPr>
                              <w:t xml:space="preserve"> </w:t>
                            </w:r>
                            <w:r>
                              <w:t>and extent</w:t>
                            </w:r>
                            <w:r>
                              <w:rPr>
                                <w:spacing w:val="1"/>
                              </w:rPr>
                              <w:t xml:space="preserve"> </w:t>
                            </w:r>
                            <w:r>
                              <w:t>of</w:t>
                            </w:r>
                            <w:r>
                              <w:rPr>
                                <w:spacing w:val="2"/>
                              </w:rPr>
                              <w:t xml:space="preserve"> </w:t>
                            </w:r>
                            <w:r>
                              <w:t>construction</w:t>
                            </w:r>
                            <w:r>
                              <w:rPr>
                                <w:spacing w:val="1"/>
                              </w:rPr>
                              <w:t xml:space="preserve"> </w:t>
                            </w:r>
                            <w:r>
                              <w:t>of</w:t>
                            </w:r>
                            <w:r>
                              <w:rPr>
                                <w:spacing w:val="1"/>
                              </w:rPr>
                              <w:t xml:space="preserve"> </w:t>
                            </w:r>
                            <w:r>
                              <w:t>a</w:t>
                            </w:r>
                            <w:r>
                              <w:rPr>
                                <w:spacing w:val="1"/>
                              </w:rPr>
                              <w:t xml:space="preserve"> </w:t>
                            </w:r>
                            <w:r>
                              <w:t>pathway to</w:t>
                            </w:r>
                            <w:r>
                              <w:rPr>
                                <w:spacing w:val="3"/>
                              </w:rPr>
                              <w:t xml:space="preserve"> </w:t>
                            </w:r>
                            <w:r>
                              <w:t>facilitate</w:t>
                            </w:r>
                            <w:r>
                              <w:rPr>
                                <w:spacing w:val="2"/>
                              </w:rPr>
                              <w:t xml:space="preserve"> </w:t>
                            </w:r>
                            <w:r>
                              <w:t xml:space="preserve">public walking </w:t>
                            </w:r>
                            <w:r>
                              <w:rPr>
                                <w:spacing w:val="-2"/>
                              </w:rPr>
                              <w:t>access.</w:t>
                            </w:r>
                          </w:p>
                          <w:p w14:paraId="2A685F41" w14:textId="77777777" w:rsidR="0024171B" w:rsidRDefault="00BA1581">
                            <w:pPr>
                              <w:pStyle w:val="BodyText"/>
                              <w:numPr>
                                <w:ilvl w:val="0"/>
                                <w:numId w:val="4"/>
                              </w:numPr>
                              <w:tabs>
                                <w:tab w:val="left" w:pos="1130"/>
                              </w:tabs>
                              <w:spacing w:before="161"/>
                              <w:ind w:left="1130" w:hanging="334"/>
                              <w:jc w:val="both"/>
                            </w:pPr>
                            <w:r>
                              <w:t>The</w:t>
                            </w:r>
                            <w:r>
                              <w:rPr>
                                <w:spacing w:val="3"/>
                              </w:rPr>
                              <w:t xml:space="preserve"> </w:t>
                            </w:r>
                            <w:r>
                              <w:t>construction</w:t>
                            </w:r>
                            <w:r>
                              <w:rPr>
                                <w:spacing w:val="3"/>
                              </w:rPr>
                              <w:t xml:space="preserve"> </w:t>
                            </w:r>
                            <w:r>
                              <w:t>detail</w:t>
                            </w:r>
                            <w:r>
                              <w:rPr>
                                <w:spacing w:val="3"/>
                              </w:rPr>
                              <w:t xml:space="preserve"> </w:t>
                            </w:r>
                            <w:r>
                              <w:t>of</w:t>
                            </w:r>
                            <w:r>
                              <w:rPr>
                                <w:spacing w:val="3"/>
                              </w:rPr>
                              <w:t xml:space="preserve"> </w:t>
                            </w:r>
                            <w:r>
                              <w:t>the</w:t>
                            </w:r>
                            <w:r>
                              <w:rPr>
                                <w:spacing w:val="4"/>
                              </w:rPr>
                              <w:t xml:space="preserve"> </w:t>
                            </w:r>
                            <w:r>
                              <w:t>pathway</w:t>
                            </w:r>
                            <w:r>
                              <w:rPr>
                                <w:spacing w:val="3"/>
                              </w:rPr>
                              <w:t xml:space="preserve"> </w:t>
                            </w:r>
                            <w:r>
                              <w:t>e.g.</w:t>
                            </w:r>
                            <w:r>
                              <w:rPr>
                                <w:spacing w:val="2"/>
                              </w:rPr>
                              <w:t xml:space="preserve"> </w:t>
                            </w:r>
                            <w:r>
                              <w:t>metal</w:t>
                            </w:r>
                            <w:r>
                              <w:rPr>
                                <w:spacing w:val="3"/>
                              </w:rPr>
                              <w:t xml:space="preserve"> </w:t>
                            </w:r>
                            <w:r>
                              <w:t>/</w:t>
                            </w:r>
                            <w:r>
                              <w:rPr>
                                <w:spacing w:val="2"/>
                              </w:rPr>
                              <w:t xml:space="preserve"> </w:t>
                            </w:r>
                            <w:r>
                              <w:t>boardwalk</w:t>
                            </w:r>
                            <w:r>
                              <w:rPr>
                                <w:spacing w:val="1"/>
                              </w:rPr>
                              <w:t xml:space="preserve"> </w:t>
                            </w:r>
                            <w:r>
                              <w:t>and</w:t>
                            </w:r>
                            <w:r>
                              <w:rPr>
                                <w:spacing w:val="2"/>
                              </w:rPr>
                              <w:t xml:space="preserve"> </w:t>
                            </w:r>
                            <w:r>
                              <w:rPr>
                                <w:spacing w:val="-2"/>
                              </w:rPr>
                              <w:t>width.</w:t>
                            </w:r>
                          </w:p>
                          <w:p w14:paraId="2A685F42" w14:textId="77777777" w:rsidR="0024171B" w:rsidRDefault="00BA1581">
                            <w:pPr>
                              <w:pStyle w:val="BodyText"/>
                              <w:numPr>
                                <w:ilvl w:val="0"/>
                                <w:numId w:val="4"/>
                              </w:numPr>
                              <w:tabs>
                                <w:tab w:val="left" w:pos="1132"/>
                              </w:tabs>
                              <w:spacing w:before="159" w:line="283" w:lineRule="auto"/>
                              <w:ind w:right="550"/>
                            </w:pPr>
                            <w:r>
                              <w:t xml:space="preserve">The location, width and nature of any planting required around the coastal edge to provide an </w:t>
                            </w:r>
                            <w:r>
                              <w:rPr>
                                <w:w w:val="105"/>
                              </w:rPr>
                              <w:t>ecological</w:t>
                            </w:r>
                            <w:r>
                              <w:rPr>
                                <w:spacing w:val="-15"/>
                                <w:w w:val="105"/>
                              </w:rPr>
                              <w:t xml:space="preserve"> </w:t>
                            </w:r>
                            <w:r>
                              <w:rPr>
                                <w:w w:val="105"/>
                              </w:rPr>
                              <w:t>buffer.</w:t>
                            </w:r>
                            <w:r>
                              <w:rPr>
                                <w:spacing w:val="-15"/>
                                <w:w w:val="105"/>
                              </w:rPr>
                              <w:t xml:space="preserve"> </w:t>
                            </w:r>
                            <w:r>
                              <w:rPr>
                                <w:w w:val="105"/>
                              </w:rPr>
                              <w:t>Any</w:t>
                            </w:r>
                            <w:r>
                              <w:rPr>
                                <w:spacing w:val="-14"/>
                                <w:w w:val="105"/>
                              </w:rPr>
                              <w:t xml:space="preserve"> </w:t>
                            </w:r>
                            <w:r>
                              <w:rPr>
                                <w:w w:val="105"/>
                              </w:rPr>
                              <w:t>planting</w:t>
                            </w:r>
                            <w:r>
                              <w:rPr>
                                <w:spacing w:val="-15"/>
                                <w:w w:val="105"/>
                              </w:rPr>
                              <w:t xml:space="preserve"> </w:t>
                            </w:r>
                            <w:r>
                              <w:rPr>
                                <w:w w:val="105"/>
                              </w:rPr>
                              <w:t>shall</w:t>
                            </w:r>
                            <w:r>
                              <w:rPr>
                                <w:spacing w:val="-14"/>
                                <w:w w:val="105"/>
                              </w:rPr>
                              <w:t xml:space="preserve"> </w:t>
                            </w:r>
                            <w:r>
                              <w:rPr>
                                <w:w w:val="105"/>
                              </w:rPr>
                              <w:t>be</w:t>
                            </w:r>
                            <w:r>
                              <w:rPr>
                                <w:spacing w:val="-15"/>
                                <w:w w:val="105"/>
                              </w:rPr>
                              <w:t xml:space="preserve"> </w:t>
                            </w:r>
                            <w:r>
                              <w:rPr>
                                <w:w w:val="105"/>
                              </w:rPr>
                              <w:t>undertaken</w:t>
                            </w:r>
                            <w:r>
                              <w:rPr>
                                <w:spacing w:val="-15"/>
                                <w:w w:val="105"/>
                              </w:rPr>
                              <w:t xml:space="preserve"> </w:t>
                            </w:r>
                            <w:r>
                              <w:rPr>
                                <w:w w:val="105"/>
                              </w:rPr>
                              <w:t>with</w:t>
                            </w:r>
                            <w:r>
                              <w:rPr>
                                <w:spacing w:val="-14"/>
                                <w:w w:val="105"/>
                              </w:rPr>
                              <w:t xml:space="preserve"> </w:t>
                            </w:r>
                            <w:r>
                              <w:rPr>
                                <w:w w:val="105"/>
                              </w:rPr>
                              <w:t>location</w:t>
                            </w:r>
                            <w:r>
                              <w:rPr>
                                <w:spacing w:val="-15"/>
                                <w:w w:val="105"/>
                              </w:rPr>
                              <w:t xml:space="preserve"> </w:t>
                            </w:r>
                            <w:r>
                              <w:rPr>
                                <w:w w:val="105"/>
                              </w:rPr>
                              <w:t>appropriate</w:t>
                            </w:r>
                            <w:r>
                              <w:rPr>
                                <w:spacing w:val="-14"/>
                                <w:w w:val="105"/>
                              </w:rPr>
                              <w:t xml:space="preserve"> </w:t>
                            </w:r>
                            <w:r>
                              <w:rPr>
                                <w:w w:val="105"/>
                              </w:rPr>
                              <w:t>native</w:t>
                            </w:r>
                            <w:r>
                              <w:rPr>
                                <w:spacing w:val="-15"/>
                                <w:w w:val="105"/>
                              </w:rPr>
                              <w:t xml:space="preserve"> </w:t>
                            </w:r>
                            <w:r>
                              <w:rPr>
                                <w:w w:val="105"/>
                              </w:rPr>
                              <w:t>species.</w:t>
                            </w:r>
                          </w:p>
                          <w:p w14:paraId="2A685F43" w14:textId="77777777" w:rsidR="0024171B" w:rsidRDefault="00BA1581">
                            <w:pPr>
                              <w:pStyle w:val="BodyText"/>
                              <w:numPr>
                                <w:ilvl w:val="0"/>
                                <w:numId w:val="4"/>
                              </w:numPr>
                              <w:tabs>
                                <w:tab w:val="left" w:pos="1132"/>
                              </w:tabs>
                              <w:spacing w:before="119" w:line="283" w:lineRule="auto"/>
                              <w:ind w:right="1160" w:hanging="336"/>
                            </w:pPr>
                            <w:r>
                              <w:t xml:space="preserve">Detail of consultation and engagement with adjacent landowners and parties who have </w:t>
                            </w:r>
                            <w:r>
                              <w:rPr>
                                <w:w w:val="105"/>
                              </w:rPr>
                              <w:t>agreements for use of the reserve.</w:t>
                            </w:r>
                          </w:p>
                          <w:p w14:paraId="2A685F44" w14:textId="0D4356AA" w:rsidR="0024171B" w:rsidRDefault="00BA1581">
                            <w:pPr>
                              <w:pStyle w:val="BodyText"/>
                              <w:spacing w:before="122" w:line="283" w:lineRule="auto"/>
                              <w:ind w:left="566" w:right="167" w:hanging="425"/>
                              <w:jc w:val="both"/>
                            </w:pPr>
                            <w:r>
                              <w:t>2.</w:t>
                            </w:r>
                            <w:r>
                              <w:rPr>
                                <w:spacing w:val="80"/>
                              </w:rPr>
                              <w:t xml:space="preserve">  </w:t>
                            </w:r>
                            <w:r>
                              <w:t>A plant and animal pest control plan</w:t>
                            </w:r>
                            <w:r w:rsidR="00CD48C0">
                              <w:t xml:space="preserve">, </w:t>
                            </w:r>
                            <w:r w:rsidR="00CD48C0" w:rsidRPr="00DD4B61">
                              <w:rPr>
                                <w:b/>
                                <w:bCs/>
                                <w:u w:val="single"/>
                              </w:rPr>
                              <w:t>to be certified by Council</w:t>
                            </w:r>
                            <w:r w:rsidR="00CD48C0">
                              <w:rPr>
                                <w:b/>
                                <w:bCs/>
                                <w:u w:val="single"/>
                              </w:rPr>
                              <w:t>,</w:t>
                            </w:r>
                            <w:r>
                              <w:t xml:space="preserve"> shall be provided in conjunction with the report and</w:t>
                            </w:r>
                            <w:r>
                              <w:rPr>
                                <w:spacing w:val="12"/>
                              </w:rPr>
                              <w:t xml:space="preserve"> </w:t>
                            </w:r>
                            <w:r>
                              <w:t>plans required</w:t>
                            </w:r>
                            <w:r>
                              <w:rPr>
                                <w:spacing w:val="80"/>
                              </w:rPr>
                              <w:t xml:space="preserve"> </w:t>
                            </w:r>
                            <w:r>
                              <w:t>by DEVX-REQ4. The plan shall detail</w:t>
                            </w:r>
                            <w:r>
                              <w:rPr>
                                <w:spacing w:val="-2"/>
                              </w:rPr>
                              <w:t xml:space="preserve"> </w:t>
                            </w:r>
                            <w:r>
                              <w:t>the measures</w:t>
                            </w:r>
                            <w:r>
                              <w:rPr>
                                <w:spacing w:val="-1"/>
                              </w:rPr>
                              <w:t xml:space="preserve"> </w:t>
                            </w:r>
                            <w:r>
                              <w:t>and</w:t>
                            </w:r>
                            <w:r>
                              <w:rPr>
                                <w:spacing w:val="-1"/>
                              </w:rPr>
                              <w:t xml:space="preserve"> </w:t>
                            </w:r>
                            <w:r>
                              <w:t>methods for</w:t>
                            </w:r>
                            <w:r>
                              <w:rPr>
                                <w:spacing w:val="-1"/>
                              </w:rPr>
                              <w:t xml:space="preserve"> </w:t>
                            </w:r>
                            <w:r>
                              <w:t>plant and</w:t>
                            </w:r>
                            <w:r>
                              <w:rPr>
                                <w:spacing w:val="-1"/>
                              </w:rPr>
                              <w:t xml:space="preserve"> </w:t>
                            </w:r>
                            <w:r>
                              <w:t>animal pest control on</w:t>
                            </w:r>
                            <w:r>
                              <w:rPr>
                                <w:spacing w:val="-2"/>
                              </w:rPr>
                              <w:t xml:space="preserve"> </w:t>
                            </w:r>
                            <w:r>
                              <w:t>the coastal esplanade reserve to achieve the requirements of DEVX-SUB-S3.</w:t>
                            </w:r>
                          </w:p>
                        </w:txbxContent>
                      </wps:txbx>
                      <wps:bodyPr wrap="square" lIns="0" tIns="0" rIns="0" bIns="0" rtlCol="0">
                        <a:noAutofit/>
                      </wps:bodyPr>
                    </wps:wsp>
                  </a:graphicData>
                </a:graphic>
              </wp:anchor>
            </w:drawing>
          </mc:Choice>
          <mc:Fallback>
            <w:pict>
              <v:shape w14:anchorId="2A685ED2" id="Textbox 31" o:spid="_x0000_s1027" type="#_x0000_t202" style="position:absolute;margin-left:45.7pt;margin-top:5.7pt;width:504.85pt;height:213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" filled="f" strokeweight=".48pt">
                <v:path arrowok="t"/>
                <v:textbox inset="0,0,0,0">
                  <w:txbxContent>
                    <w:p w14:paraId="2A685F3F" w14:textId="77777777" w:rsidR="0024171B" w:rsidRDefault="00BA1581">
                      <w:pPr>
                        <w:pStyle w:val="BodyText"/>
                        <w:spacing w:before="26" w:line="283" w:lineRule="auto"/>
                        <w:ind w:left="532" w:right="169"/>
                        <w:jc w:val="both"/>
                      </w:pPr>
                      <w:r>
                        <w:rPr>
                          <w:w w:val="105"/>
                        </w:rPr>
                        <w:t>submitted</w:t>
                      </w:r>
                      <w:r>
                        <w:rPr>
                          <w:spacing w:val="-12"/>
                          <w:w w:val="105"/>
                        </w:rPr>
                        <w:t xml:space="preserve"> </w:t>
                      </w:r>
                      <w:r>
                        <w:rPr>
                          <w:w w:val="105"/>
                        </w:rPr>
                        <w:t>with</w:t>
                      </w:r>
                      <w:r>
                        <w:rPr>
                          <w:spacing w:val="-11"/>
                          <w:w w:val="105"/>
                        </w:rPr>
                        <w:t xml:space="preserve"> </w:t>
                      </w:r>
                      <w:r>
                        <w:rPr>
                          <w:w w:val="105"/>
                        </w:rPr>
                        <w:t>the</w:t>
                      </w:r>
                      <w:r>
                        <w:rPr>
                          <w:spacing w:val="-11"/>
                          <w:w w:val="105"/>
                        </w:rPr>
                        <w:t xml:space="preserve"> </w:t>
                      </w:r>
                      <w:r>
                        <w:rPr>
                          <w:w w:val="105"/>
                        </w:rPr>
                        <w:t>subdivision</w:t>
                      </w:r>
                      <w:r>
                        <w:rPr>
                          <w:spacing w:val="-11"/>
                          <w:w w:val="105"/>
                        </w:rPr>
                        <w:t xml:space="preserve"> </w:t>
                      </w:r>
                      <w:r>
                        <w:rPr>
                          <w:w w:val="105"/>
                        </w:rPr>
                        <w:t>and</w:t>
                      </w:r>
                      <w:r>
                        <w:rPr>
                          <w:spacing w:val="-12"/>
                          <w:w w:val="105"/>
                        </w:rPr>
                        <w:t xml:space="preserve"> </w:t>
                      </w:r>
                      <w:r>
                        <w:rPr>
                          <w:w w:val="105"/>
                        </w:rPr>
                        <w:t>/</w:t>
                      </w:r>
                      <w:r>
                        <w:rPr>
                          <w:spacing w:val="-12"/>
                          <w:w w:val="105"/>
                        </w:rPr>
                        <w:t xml:space="preserve"> </w:t>
                      </w:r>
                      <w:r>
                        <w:rPr>
                          <w:w w:val="105"/>
                        </w:rPr>
                        <w:t>or</w:t>
                      </w:r>
                      <w:r>
                        <w:rPr>
                          <w:spacing w:val="-12"/>
                          <w:w w:val="105"/>
                        </w:rPr>
                        <w:t xml:space="preserve"> </w:t>
                      </w:r>
                      <w:r>
                        <w:rPr>
                          <w:w w:val="105"/>
                        </w:rPr>
                        <w:t>development</w:t>
                      </w:r>
                      <w:r>
                        <w:rPr>
                          <w:spacing w:val="-11"/>
                          <w:w w:val="105"/>
                        </w:rPr>
                        <w:t xml:space="preserve"> </w:t>
                      </w:r>
                      <w:r>
                        <w:rPr>
                          <w:w w:val="105"/>
                        </w:rPr>
                        <w:t>resource</w:t>
                      </w:r>
                      <w:r>
                        <w:rPr>
                          <w:spacing w:val="-11"/>
                          <w:w w:val="105"/>
                        </w:rPr>
                        <w:t xml:space="preserve"> </w:t>
                      </w:r>
                      <w:r>
                        <w:rPr>
                          <w:w w:val="105"/>
                        </w:rPr>
                        <w:t>consent</w:t>
                      </w:r>
                      <w:r>
                        <w:rPr>
                          <w:spacing w:val="-11"/>
                          <w:w w:val="105"/>
                        </w:rPr>
                        <w:t xml:space="preserve"> </w:t>
                      </w:r>
                      <w:r>
                        <w:rPr>
                          <w:w w:val="105"/>
                        </w:rPr>
                        <w:t>application</w:t>
                      </w:r>
                      <w:r>
                        <w:rPr>
                          <w:spacing w:val="-11"/>
                          <w:w w:val="105"/>
                        </w:rPr>
                        <w:t xml:space="preserve"> </w:t>
                      </w:r>
                      <w:r>
                        <w:rPr>
                          <w:w w:val="105"/>
                        </w:rPr>
                        <w:t>involving</w:t>
                      </w:r>
                      <w:r>
                        <w:rPr>
                          <w:spacing w:val="-12"/>
                          <w:w w:val="105"/>
                        </w:rPr>
                        <w:t xml:space="preserve"> </w:t>
                      </w:r>
                      <w:r>
                        <w:rPr>
                          <w:w w:val="105"/>
                        </w:rPr>
                        <w:t>50</w:t>
                      </w:r>
                      <w:r>
                        <w:rPr>
                          <w:spacing w:val="-12"/>
                          <w:w w:val="105"/>
                        </w:rPr>
                        <w:t xml:space="preserve"> </w:t>
                      </w:r>
                      <w:r>
                        <w:rPr>
                          <w:w w:val="105"/>
                        </w:rPr>
                        <w:t>or</w:t>
                      </w:r>
                      <w:r>
                        <w:rPr>
                          <w:spacing w:val="-12"/>
                          <w:w w:val="105"/>
                        </w:rPr>
                        <w:t xml:space="preserve"> </w:t>
                      </w:r>
                      <w:r>
                        <w:rPr>
                          <w:w w:val="105"/>
                        </w:rPr>
                        <w:t>more sites</w:t>
                      </w:r>
                      <w:r>
                        <w:rPr>
                          <w:spacing w:val="-12"/>
                          <w:w w:val="105"/>
                        </w:rPr>
                        <w:t xml:space="preserve"> </w:t>
                      </w:r>
                      <w:r>
                        <w:rPr>
                          <w:w w:val="105"/>
                        </w:rPr>
                        <w:t>and</w:t>
                      </w:r>
                      <w:r>
                        <w:rPr>
                          <w:spacing w:val="-11"/>
                          <w:w w:val="105"/>
                        </w:rPr>
                        <w:t xml:space="preserve"> </w:t>
                      </w:r>
                      <w:r>
                        <w:rPr>
                          <w:w w:val="105"/>
                        </w:rPr>
                        <w:t>/</w:t>
                      </w:r>
                      <w:r>
                        <w:rPr>
                          <w:spacing w:val="-11"/>
                          <w:w w:val="105"/>
                        </w:rPr>
                        <w:t xml:space="preserve"> </w:t>
                      </w:r>
                      <w:r>
                        <w:rPr>
                          <w:w w:val="105"/>
                        </w:rPr>
                        <w:t>or</w:t>
                      </w:r>
                      <w:r>
                        <w:rPr>
                          <w:spacing w:val="-11"/>
                          <w:w w:val="105"/>
                        </w:rPr>
                        <w:t xml:space="preserve"> </w:t>
                      </w:r>
                      <w:r>
                        <w:rPr>
                          <w:w w:val="105"/>
                        </w:rPr>
                        <w:t>dwellings.</w:t>
                      </w:r>
                      <w:r>
                        <w:rPr>
                          <w:spacing w:val="35"/>
                          <w:w w:val="105"/>
                        </w:rPr>
                        <w:t xml:space="preserve"> </w:t>
                      </w:r>
                      <w:r>
                        <w:rPr>
                          <w:w w:val="105"/>
                        </w:rPr>
                        <w:t>The</w:t>
                      </w:r>
                      <w:r>
                        <w:rPr>
                          <w:spacing w:val="-9"/>
                          <w:w w:val="105"/>
                        </w:rPr>
                        <w:t xml:space="preserve"> </w:t>
                      </w:r>
                      <w:r>
                        <w:rPr>
                          <w:w w:val="105"/>
                        </w:rPr>
                        <w:t>report</w:t>
                      </w:r>
                      <w:r>
                        <w:rPr>
                          <w:spacing w:val="-10"/>
                          <w:w w:val="105"/>
                        </w:rPr>
                        <w:t xml:space="preserve"> </w:t>
                      </w:r>
                      <w:r>
                        <w:rPr>
                          <w:w w:val="105"/>
                        </w:rPr>
                        <w:t>and</w:t>
                      </w:r>
                      <w:r>
                        <w:rPr>
                          <w:spacing w:val="-11"/>
                          <w:w w:val="105"/>
                        </w:rPr>
                        <w:t xml:space="preserve"> </w:t>
                      </w:r>
                      <w:r>
                        <w:rPr>
                          <w:w w:val="105"/>
                        </w:rPr>
                        <w:t>plans</w:t>
                      </w:r>
                      <w:r>
                        <w:rPr>
                          <w:spacing w:val="-9"/>
                          <w:w w:val="105"/>
                        </w:rPr>
                        <w:t xml:space="preserve"> </w:t>
                      </w:r>
                      <w:r>
                        <w:rPr>
                          <w:w w:val="105"/>
                        </w:rPr>
                        <w:t>shall</w:t>
                      </w:r>
                      <w:r>
                        <w:rPr>
                          <w:spacing w:val="-13"/>
                          <w:w w:val="105"/>
                        </w:rPr>
                        <w:t xml:space="preserve"> </w:t>
                      </w:r>
                      <w:r>
                        <w:rPr>
                          <w:w w:val="105"/>
                        </w:rPr>
                        <w:t>be</w:t>
                      </w:r>
                      <w:r>
                        <w:rPr>
                          <w:spacing w:val="-9"/>
                          <w:w w:val="105"/>
                        </w:rPr>
                        <w:t xml:space="preserve"> </w:t>
                      </w:r>
                      <w:r>
                        <w:rPr>
                          <w:w w:val="105"/>
                        </w:rPr>
                        <w:t>informed</w:t>
                      </w:r>
                      <w:r>
                        <w:rPr>
                          <w:spacing w:val="-11"/>
                          <w:w w:val="105"/>
                        </w:rPr>
                        <w:t xml:space="preserve"> </w:t>
                      </w:r>
                      <w:r>
                        <w:rPr>
                          <w:w w:val="105"/>
                        </w:rPr>
                        <w:t>by</w:t>
                      </w:r>
                      <w:r>
                        <w:rPr>
                          <w:spacing w:val="-10"/>
                          <w:w w:val="105"/>
                        </w:rPr>
                        <w:t xml:space="preserve"> </w:t>
                      </w:r>
                      <w:r>
                        <w:rPr>
                          <w:w w:val="105"/>
                        </w:rPr>
                        <w:t>a</w:t>
                      </w:r>
                      <w:r>
                        <w:rPr>
                          <w:spacing w:val="-10"/>
                          <w:w w:val="105"/>
                        </w:rPr>
                        <w:t xml:space="preserve"> </w:t>
                      </w:r>
                      <w:r>
                        <w:rPr>
                          <w:w w:val="105"/>
                        </w:rPr>
                        <w:t>topographical</w:t>
                      </w:r>
                      <w:r>
                        <w:rPr>
                          <w:spacing w:val="-10"/>
                          <w:w w:val="105"/>
                        </w:rPr>
                        <w:t xml:space="preserve"> </w:t>
                      </w:r>
                      <w:r>
                        <w:rPr>
                          <w:w w:val="105"/>
                        </w:rPr>
                        <w:t>survey</w:t>
                      </w:r>
                      <w:r>
                        <w:rPr>
                          <w:spacing w:val="-10"/>
                          <w:w w:val="105"/>
                        </w:rPr>
                        <w:t xml:space="preserve"> </w:t>
                      </w:r>
                      <w:r>
                        <w:rPr>
                          <w:w w:val="105"/>
                        </w:rPr>
                        <w:t>and</w:t>
                      </w:r>
                      <w:r>
                        <w:rPr>
                          <w:spacing w:val="-11"/>
                          <w:w w:val="105"/>
                        </w:rPr>
                        <w:t xml:space="preserve"> </w:t>
                      </w:r>
                      <w:r>
                        <w:rPr>
                          <w:w w:val="105"/>
                        </w:rPr>
                        <w:t>shall</w:t>
                      </w:r>
                      <w:r>
                        <w:rPr>
                          <w:spacing w:val="-10"/>
                          <w:w w:val="105"/>
                        </w:rPr>
                        <w:t xml:space="preserve"> </w:t>
                      </w:r>
                      <w:r>
                        <w:rPr>
                          <w:w w:val="105"/>
                        </w:rPr>
                        <w:t>be prepared</w:t>
                      </w:r>
                      <w:r>
                        <w:rPr>
                          <w:spacing w:val="-8"/>
                          <w:w w:val="105"/>
                        </w:rPr>
                        <w:t xml:space="preserve"> </w:t>
                      </w:r>
                      <w:r>
                        <w:rPr>
                          <w:w w:val="105"/>
                        </w:rPr>
                        <w:t>with</w:t>
                      </w:r>
                      <w:r>
                        <w:rPr>
                          <w:spacing w:val="-7"/>
                          <w:w w:val="105"/>
                        </w:rPr>
                        <w:t xml:space="preserve"> </w:t>
                      </w:r>
                      <w:r>
                        <w:rPr>
                          <w:w w:val="105"/>
                        </w:rPr>
                        <w:t>expert</w:t>
                      </w:r>
                      <w:r>
                        <w:rPr>
                          <w:spacing w:val="-6"/>
                          <w:w w:val="105"/>
                        </w:rPr>
                        <w:t xml:space="preserve"> </w:t>
                      </w:r>
                      <w:r>
                        <w:rPr>
                          <w:w w:val="105"/>
                        </w:rPr>
                        <w:t>input</w:t>
                      </w:r>
                      <w:r>
                        <w:rPr>
                          <w:spacing w:val="-4"/>
                          <w:w w:val="105"/>
                        </w:rPr>
                        <w:t xml:space="preserve"> </w:t>
                      </w:r>
                      <w:r>
                        <w:rPr>
                          <w:w w:val="105"/>
                        </w:rPr>
                        <w:t>from</w:t>
                      </w:r>
                      <w:r>
                        <w:rPr>
                          <w:spacing w:val="-8"/>
                          <w:w w:val="105"/>
                        </w:rPr>
                        <w:t xml:space="preserve"> </w:t>
                      </w:r>
                      <w:r>
                        <w:rPr>
                          <w:w w:val="105"/>
                        </w:rPr>
                        <w:t>an</w:t>
                      </w:r>
                      <w:r>
                        <w:rPr>
                          <w:spacing w:val="-7"/>
                          <w:w w:val="105"/>
                        </w:rPr>
                        <w:t xml:space="preserve"> </w:t>
                      </w:r>
                      <w:r>
                        <w:rPr>
                          <w:w w:val="105"/>
                        </w:rPr>
                        <w:t>ecologist</w:t>
                      </w:r>
                      <w:r>
                        <w:rPr>
                          <w:spacing w:val="-7"/>
                          <w:w w:val="105"/>
                        </w:rPr>
                        <w:t xml:space="preserve"> </w:t>
                      </w:r>
                      <w:r>
                        <w:rPr>
                          <w:w w:val="105"/>
                        </w:rPr>
                        <w:t>and</w:t>
                      </w:r>
                      <w:r>
                        <w:rPr>
                          <w:spacing w:val="-8"/>
                          <w:w w:val="105"/>
                        </w:rPr>
                        <w:t xml:space="preserve"> </w:t>
                      </w:r>
                      <w:r>
                        <w:rPr>
                          <w:w w:val="105"/>
                        </w:rPr>
                        <w:t>civil</w:t>
                      </w:r>
                      <w:r>
                        <w:rPr>
                          <w:spacing w:val="-7"/>
                          <w:w w:val="105"/>
                        </w:rPr>
                        <w:t xml:space="preserve"> </w:t>
                      </w:r>
                      <w:r>
                        <w:rPr>
                          <w:w w:val="105"/>
                        </w:rPr>
                        <w:t>engineer</w:t>
                      </w:r>
                      <w:r>
                        <w:rPr>
                          <w:spacing w:val="-8"/>
                          <w:w w:val="105"/>
                        </w:rPr>
                        <w:t xml:space="preserve"> </w:t>
                      </w:r>
                      <w:r>
                        <w:rPr>
                          <w:w w:val="105"/>
                        </w:rPr>
                        <w:t>and</w:t>
                      </w:r>
                      <w:r>
                        <w:rPr>
                          <w:spacing w:val="-8"/>
                          <w:w w:val="105"/>
                        </w:rPr>
                        <w:t xml:space="preserve"> </w:t>
                      </w:r>
                      <w:r>
                        <w:rPr>
                          <w:w w:val="105"/>
                        </w:rPr>
                        <w:t>shall</w:t>
                      </w:r>
                      <w:r>
                        <w:rPr>
                          <w:spacing w:val="-7"/>
                          <w:w w:val="105"/>
                        </w:rPr>
                        <w:t xml:space="preserve"> </w:t>
                      </w:r>
                      <w:r>
                        <w:rPr>
                          <w:w w:val="105"/>
                        </w:rPr>
                        <w:t>detail:</w:t>
                      </w:r>
                    </w:p>
                    <w:p w14:paraId="2A685F40" w14:textId="77777777" w:rsidR="0024171B" w:rsidRDefault="00BA1581">
                      <w:pPr>
                        <w:pStyle w:val="BodyText"/>
                        <w:spacing w:before="122"/>
                        <w:ind w:left="796"/>
                        <w:jc w:val="both"/>
                      </w:pPr>
                      <w:r>
                        <w:t>a.</w:t>
                      </w:r>
                      <w:r>
                        <w:rPr>
                          <w:spacing w:val="57"/>
                        </w:rPr>
                        <w:t xml:space="preserve">  </w:t>
                      </w:r>
                      <w:r>
                        <w:t>The</w:t>
                      </w:r>
                      <w:r>
                        <w:rPr>
                          <w:spacing w:val="2"/>
                        </w:rPr>
                        <w:t xml:space="preserve"> </w:t>
                      </w:r>
                      <w:r>
                        <w:t>location</w:t>
                      </w:r>
                      <w:r>
                        <w:rPr>
                          <w:spacing w:val="1"/>
                        </w:rPr>
                        <w:t xml:space="preserve"> </w:t>
                      </w:r>
                      <w:r>
                        <w:t>and extent</w:t>
                      </w:r>
                      <w:r>
                        <w:rPr>
                          <w:spacing w:val="1"/>
                        </w:rPr>
                        <w:t xml:space="preserve"> </w:t>
                      </w:r>
                      <w:r>
                        <w:t>of</w:t>
                      </w:r>
                      <w:r>
                        <w:rPr>
                          <w:spacing w:val="2"/>
                        </w:rPr>
                        <w:t xml:space="preserve"> </w:t>
                      </w:r>
                      <w:r>
                        <w:t>construction</w:t>
                      </w:r>
                      <w:r>
                        <w:rPr>
                          <w:spacing w:val="1"/>
                        </w:rPr>
                        <w:t xml:space="preserve"> </w:t>
                      </w:r>
                      <w:r>
                        <w:t>of</w:t>
                      </w:r>
                      <w:r>
                        <w:rPr>
                          <w:spacing w:val="1"/>
                        </w:rPr>
                        <w:t xml:space="preserve"> </w:t>
                      </w:r>
                      <w:r>
                        <w:t>a</w:t>
                      </w:r>
                      <w:r>
                        <w:rPr>
                          <w:spacing w:val="1"/>
                        </w:rPr>
                        <w:t xml:space="preserve"> </w:t>
                      </w:r>
                      <w:r>
                        <w:t>pathway to</w:t>
                      </w:r>
                      <w:r>
                        <w:rPr>
                          <w:spacing w:val="3"/>
                        </w:rPr>
                        <w:t xml:space="preserve"> </w:t>
                      </w:r>
                      <w:r>
                        <w:t>facilitate</w:t>
                      </w:r>
                      <w:r>
                        <w:rPr>
                          <w:spacing w:val="2"/>
                        </w:rPr>
                        <w:t xml:space="preserve"> </w:t>
                      </w:r>
                      <w:r>
                        <w:t xml:space="preserve">public walking </w:t>
                      </w:r>
                      <w:r>
                        <w:rPr>
                          <w:spacing w:val="-2"/>
                        </w:rPr>
                        <w:t>access.</w:t>
                      </w:r>
                    </w:p>
                    <w:p w14:paraId="2A685F41" w14:textId="77777777" w:rsidR="0024171B" w:rsidRDefault="00BA1581">
                      <w:pPr>
                        <w:pStyle w:val="BodyText"/>
                        <w:numPr>
                          <w:ilvl w:val="0"/>
                          <w:numId w:val="4"/>
                        </w:numPr>
                        <w:tabs>
                          <w:tab w:val="left" w:pos="1130"/>
                        </w:tabs>
                        <w:spacing w:before="161"/>
                        <w:ind w:left="1130" w:hanging="334"/>
                        <w:jc w:val="both"/>
                      </w:pPr>
                      <w:r>
                        <w:t>The</w:t>
                      </w:r>
                      <w:r>
                        <w:rPr>
                          <w:spacing w:val="3"/>
                        </w:rPr>
                        <w:t xml:space="preserve"> </w:t>
                      </w:r>
                      <w:r>
                        <w:t>construction</w:t>
                      </w:r>
                      <w:r>
                        <w:rPr>
                          <w:spacing w:val="3"/>
                        </w:rPr>
                        <w:t xml:space="preserve"> </w:t>
                      </w:r>
                      <w:r>
                        <w:t>detail</w:t>
                      </w:r>
                      <w:r>
                        <w:rPr>
                          <w:spacing w:val="3"/>
                        </w:rPr>
                        <w:t xml:space="preserve"> </w:t>
                      </w:r>
                      <w:r>
                        <w:t>of</w:t>
                      </w:r>
                      <w:r>
                        <w:rPr>
                          <w:spacing w:val="3"/>
                        </w:rPr>
                        <w:t xml:space="preserve"> </w:t>
                      </w:r>
                      <w:r>
                        <w:t>the</w:t>
                      </w:r>
                      <w:r>
                        <w:rPr>
                          <w:spacing w:val="4"/>
                        </w:rPr>
                        <w:t xml:space="preserve"> </w:t>
                      </w:r>
                      <w:r>
                        <w:t>pathway</w:t>
                      </w:r>
                      <w:r>
                        <w:rPr>
                          <w:spacing w:val="3"/>
                        </w:rPr>
                        <w:t xml:space="preserve"> </w:t>
                      </w:r>
                      <w:r>
                        <w:t>e.g.</w:t>
                      </w:r>
                      <w:r>
                        <w:rPr>
                          <w:spacing w:val="2"/>
                        </w:rPr>
                        <w:t xml:space="preserve"> </w:t>
                      </w:r>
                      <w:r>
                        <w:t>metal</w:t>
                      </w:r>
                      <w:r>
                        <w:rPr>
                          <w:spacing w:val="3"/>
                        </w:rPr>
                        <w:t xml:space="preserve"> </w:t>
                      </w:r>
                      <w:r>
                        <w:t>/</w:t>
                      </w:r>
                      <w:r>
                        <w:rPr>
                          <w:spacing w:val="2"/>
                        </w:rPr>
                        <w:t xml:space="preserve"> </w:t>
                      </w:r>
                      <w:r>
                        <w:t>boardwalk</w:t>
                      </w:r>
                      <w:r>
                        <w:rPr>
                          <w:spacing w:val="1"/>
                        </w:rPr>
                        <w:t xml:space="preserve"> </w:t>
                      </w:r>
                      <w:r>
                        <w:t>and</w:t>
                      </w:r>
                      <w:r>
                        <w:rPr>
                          <w:spacing w:val="2"/>
                        </w:rPr>
                        <w:t xml:space="preserve"> </w:t>
                      </w:r>
                      <w:r>
                        <w:rPr>
                          <w:spacing w:val="-2"/>
                        </w:rPr>
                        <w:t>width.</w:t>
                      </w:r>
                    </w:p>
                    <w:p w14:paraId="2A685F42" w14:textId="77777777" w:rsidR="0024171B" w:rsidRDefault="00BA1581">
                      <w:pPr>
                        <w:pStyle w:val="BodyText"/>
                        <w:numPr>
                          <w:ilvl w:val="0"/>
                          <w:numId w:val="4"/>
                        </w:numPr>
                        <w:tabs>
                          <w:tab w:val="left" w:pos="1132"/>
                        </w:tabs>
                        <w:spacing w:before="159" w:line="283" w:lineRule="auto"/>
                        <w:ind w:right="550"/>
                      </w:pPr>
                      <w:r>
                        <w:t xml:space="preserve">The location, width and nature of any planting required around the coastal edge to provide an </w:t>
                      </w:r>
                      <w:r>
                        <w:rPr>
                          <w:w w:val="105"/>
                        </w:rPr>
                        <w:t>ecological</w:t>
                      </w:r>
                      <w:r>
                        <w:rPr>
                          <w:spacing w:val="-15"/>
                          <w:w w:val="105"/>
                        </w:rPr>
                        <w:t xml:space="preserve"> </w:t>
                      </w:r>
                      <w:r>
                        <w:rPr>
                          <w:w w:val="105"/>
                        </w:rPr>
                        <w:t>buffer.</w:t>
                      </w:r>
                      <w:r>
                        <w:rPr>
                          <w:spacing w:val="-15"/>
                          <w:w w:val="105"/>
                        </w:rPr>
                        <w:t xml:space="preserve"> </w:t>
                      </w:r>
                      <w:r>
                        <w:rPr>
                          <w:w w:val="105"/>
                        </w:rPr>
                        <w:t>Any</w:t>
                      </w:r>
                      <w:r>
                        <w:rPr>
                          <w:spacing w:val="-14"/>
                          <w:w w:val="105"/>
                        </w:rPr>
                        <w:t xml:space="preserve"> </w:t>
                      </w:r>
                      <w:r>
                        <w:rPr>
                          <w:w w:val="105"/>
                        </w:rPr>
                        <w:t>planting</w:t>
                      </w:r>
                      <w:r>
                        <w:rPr>
                          <w:spacing w:val="-15"/>
                          <w:w w:val="105"/>
                        </w:rPr>
                        <w:t xml:space="preserve"> </w:t>
                      </w:r>
                      <w:r>
                        <w:rPr>
                          <w:w w:val="105"/>
                        </w:rPr>
                        <w:t>shall</w:t>
                      </w:r>
                      <w:r>
                        <w:rPr>
                          <w:spacing w:val="-14"/>
                          <w:w w:val="105"/>
                        </w:rPr>
                        <w:t xml:space="preserve"> </w:t>
                      </w:r>
                      <w:r>
                        <w:rPr>
                          <w:w w:val="105"/>
                        </w:rPr>
                        <w:t>be</w:t>
                      </w:r>
                      <w:r>
                        <w:rPr>
                          <w:spacing w:val="-15"/>
                          <w:w w:val="105"/>
                        </w:rPr>
                        <w:t xml:space="preserve"> </w:t>
                      </w:r>
                      <w:r>
                        <w:rPr>
                          <w:w w:val="105"/>
                        </w:rPr>
                        <w:t>undertaken</w:t>
                      </w:r>
                      <w:r>
                        <w:rPr>
                          <w:spacing w:val="-15"/>
                          <w:w w:val="105"/>
                        </w:rPr>
                        <w:t xml:space="preserve"> </w:t>
                      </w:r>
                      <w:r>
                        <w:rPr>
                          <w:w w:val="105"/>
                        </w:rPr>
                        <w:t>with</w:t>
                      </w:r>
                      <w:r>
                        <w:rPr>
                          <w:spacing w:val="-14"/>
                          <w:w w:val="105"/>
                        </w:rPr>
                        <w:t xml:space="preserve"> </w:t>
                      </w:r>
                      <w:r>
                        <w:rPr>
                          <w:w w:val="105"/>
                        </w:rPr>
                        <w:t>location</w:t>
                      </w:r>
                      <w:r>
                        <w:rPr>
                          <w:spacing w:val="-15"/>
                          <w:w w:val="105"/>
                        </w:rPr>
                        <w:t xml:space="preserve"> </w:t>
                      </w:r>
                      <w:r>
                        <w:rPr>
                          <w:w w:val="105"/>
                        </w:rPr>
                        <w:t>appropriate</w:t>
                      </w:r>
                      <w:r>
                        <w:rPr>
                          <w:spacing w:val="-14"/>
                          <w:w w:val="105"/>
                        </w:rPr>
                        <w:t xml:space="preserve"> </w:t>
                      </w:r>
                      <w:r>
                        <w:rPr>
                          <w:w w:val="105"/>
                        </w:rPr>
                        <w:t>native</w:t>
                      </w:r>
                      <w:r>
                        <w:rPr>
                          <w:spacing w:val="-15"/>
                          <w:w w:val="105"/>
                        </w:rPr>
                        <w:t xml:space="preserve"> </w:t>
                      </w:r>
                      <w:r>
                        <w:rPr>
                          <w:w w:val="105"/>
                        </w:rPr>
                        <w:t>species.</w:t>
                      </w:r>
                    </w:p>
                    <w:p w14:paraId="2A685F43" w14:textId="77777777" w:rsidR="0024171B" w:rsidRDefault="00BA1581">
                      <w:pPr>
                        <w:pStyle w:val="BodyText"/>
                        <w:numPr>
                          <w:ilvl w:val="0"/>
                          <w:numId w:val="4"/>
                        </w:numPr>
                        <w:tabs>
                          <w:tab w:val="left" w:pos="1132"/>
                        </w:tabs>
                        <w:spacing w:before="119" w:line="283" w:lineRule="auto"/>
                        <w:ind w:right="1160" w:hanging="336"/>
                      </w:pPr>
                      <w:r>
                        <w:t xml:space="preserve">Detail of consultation and engagement with adjacent landowners and parties who have </w:t>
                      </w:r>
                      <w:r>
                        <w:rPr>
                          <w:w w:val="105"/>
                        </w:rPr>
                        <w:t>agreements for use of the reserve.</w:t>
                      </w:r>
                    </w:p>
                    <w:p w14:paraId="2A685F44" w14:textId="0D4356AA" w:rsidR="0024171B" w:rsidRDefault="00BA1581">
                      <w:pPr>
                        <w:pStyle w:val="BodyText"/>
                        <w:spacing w:before="122" w:line="283" w:lineRule="auto"/>
                        <w:ind w:left="566" w:right="167" w:hanging="425"/>
                        <w:jc w:val="both"/>
                      </w:pPr>
                      <w:r>
                        <w:t>2.</w:t>
                      </w:r>
                      <w:r>
                        <w:rPr>
                          <w:spacing w:val="80"/>
                        </w:rPr>
                        <w:t xml:space="preserve">  </w:t>
                      </w:r>
                      <w:r>
                        <w:t>A plant and animal pest control plan</w:t>
                      </w:r>
                      <w:r w:rsidR="00CD48C0">
                        <w:t xml:space="preserve">, </w:t>
                      </w:r>
                      <w:r w:rsidR="00CD48C0" w:rsidRPr="00DD4B61">
                        <w:rPr>
                          <w:b/>
                          <w:bCs/>
                          <w:u w:val="single"/>
                        </w:rPr>
                        <w:t>to be certified by Council</w:t>
                      </w:r>
                      <w:r w:rsidR="00CD48C0">
                        <w:rPr>
                          <w:b/>
                          <w:bCs/>
                          <w:u w:val="single"/>
                        </w:rPr>
                        <w:t>,</w:t>
                      </w:r>
                      <w:r>
                        <w:t xml:space="preserve"> shall be provided in conjunction with the report and</w:t>
                      </w:r>
                      <w:r>
                        <w:rPr>
                          <w:spacing w:val="12"/>
                        </w:rPr>
                        <w:t xml:space="preserve"> </w:t>
                      </w:r>
                      <w:r>
                        <w:t>plans required</w:t>
                      </w:r>
                      <w:r>
                        <w:rPr>
                          <w:spacing w:val="80"/>
                        </w:rPr>
                        <w:t xml:space="preserve"> </w:t>
                      </w:r>
                      <w:r>
                        <w:t>by DEVX-REQ4. The plan shall detail</w:t>
                      </w:r>
                      <w:r>
                        <w:rPr>
                          <w:spacing w:val="-2"/>
                        </w:rPr>
                        <w:t xml:space="preserve"> </w:t>
                      </w:r>
                      <w:r>
                        <w:t>the measures</w:t>
                      </w:r>
                      <w:r>
                        <w:rPr>
                          <w:spacing w:val="-1"/>
                        </w:rPr>
                        <w:t xml:space="preserve"> </w:t>
                      </w:r>
                      <w:r>
                        <w:t>and</w:t>
                      </w:r>
                      <w:r>
                        <w:rPr>
                          <w:spacing w:val="-1"/>
                        </w:rPr>
                        <w:t xml:space="preserve"> </w:t>
                      </w:r>
                      <w:r>
                        <w:t>methods for</w:t>
                      </w:r>
                      <w:r>
                        <w:rPr>
                          <w:spacing w:val="-1"/>
                        </w:rPr>
                        <w:t xml:space="preserve"> </w:t>
                      </w:r>
                      <w:r>
                        <w:t>plant and</w:t>
                      </w:r>
                      <w:r>
                        <w:rPr>
                          <w:spacing w:val="-1"/>
                        </w:rPr>
                        <w:t xml:space="preserve"> </w:t>
                      </w:r>
                      <w:r>
                        <w:t>animal pest control on</w:t>
                      </w:r>
                      <w:r>
                        <w:rPr>
                          <w:spacing w:val="-2"/>
                        </w:rPr>
                        <w:t xml:space="preserve"> </w:t>
                      </w:r>
                      <w:r>
                        <w:t>the coastal esplanade reserve to achieve the requirements of DEVX-SUB-S3.</w:t>
                      </w:r>
                    </w:p>
                  </w:txbxContent>
                </v:textbox>
                <w10:wrap type="topAndBottom" anchorx="page"/>
              </v:shape>
            </w:pict>
          </mc:Fallback>
        </mc:AlternateContent>
      </w:r>
    </w:p>
    <w:p w14:paraId="2A685C65" w14:textId="77777777" w:rsidR="0024171B" w:rsidRDefault="0024171B">
      <w:pPr>
        <w:pStyle w:val="BodyText"/>
      </w:pPr>
    </w:p>
    <w:p w14:paraId="2A685C66" w14:textId="77777777" w:rsidR="0024171B" w:rsidRDefault="0024171B">
      <w:pPr>
        <w:pStyle w:val="BodyText"/>
        <w:spacing w:before="118"/>
      </w:pPr>
    </w:p>
    <w:p w14:paraId="2A685C67" w14:textId="77777777" w:rsidR="0024171B" w:rsidRDefault="00BA1581">
      <w:pPr>
        <w:pStyle w:val="BodyText"/>
        <w:spacing w:line="283" w:lineRule="auto"/>
        <w:ind w:left="189" w:right="427"/>
      </w:pPr>
      <w:bookmarkStart w:id="63" w:name="Table_DEV_X_Table_1.1_Mangawhai_East_Dev"/>
      <w:bookmarkEnd w:id="63"/>
      <w:r>
        <w:rPr>
          <w:spacing w:val="-2"/>
        </w:rPr>
        <w:t>Table</w:t>
      </w:r>
      <w:r>
        <w:rPr>
          <w:spacing w:val="-12"/>
        </w:rPr>
        <w:t xml:space="preserve"> </w:t>
      </w:r>
      <w:r>
        <w:rPr>
          <w:spacing w:val="-2"/>
        </w:rPr>
        <w:t>DEV</w:t>
      </w:r>
      <w:r>
        <w:rPr>
          <w:spacing w:val="-12"/>
        </w:rPr>
        <w:t xml:space="preserve"> </w:t>
      </w:r>
      <w:r>
        <w:rPr>
          <w:spacing w:val="-2"/>
        </w:rPr>
        <w:t>X</w:t>
      </w:r>
      <w:r>
        <w:rPr>
          <w:spacing w:val="-12"/>
        </w:rPr>
        <w:t xml:space="preserve"> </w:t>
      </w:r>
      <w:r>
        <w:rPr>
          <w:spacing w:val="-2"/>
        </w:rPr>
        <w:t>Table</w:t>
      </w:r>
      <w:r>
        <w:rPr>
          <w:spacing w:val="-10"/>
        </w:rPr>
        <w:t xml:space="preserve"> </w:t>
      </w:r>
      <w:r>
        <w:rPr>
          <w:spacing w:val="-2"/>
        </w:rPr>
        <w:t>1.1</w:t>
      </w:r>
      <w:r>
        <w:rPr>
          <w:spacing w:val="59"/>
        </w:rPr>
        <w:t xml:space="preserve"> </w:t>
      </w:r>
      <w:r>
        <w:rPr>
          <w:spacing w:val="-2"/>
        </w:rPr>
        <w:t>Mangawhai</w:t>
      </w:r>
      <w:r>
        <w:rPr>
          <w:spacing w:val="-11"/>
        </w:rPr>
        <w:t xml:space="preserve"> </w:t>
      </w:r>
      <w:r>
        <w:rPr>
          <w:spacing w:val="-2"/>
        </w:rPr>
        <w:t>East</w:t>
      </w:r>
      <w:r>
        <w:rPr>
          <w:spacing w:val="-11"/>
        </w:rPr>
        <w:t xml:space="preserve"> </w:t>
      </w:r>
      <w:r>
        <w:rPr>
          <w:spacing w:val="-2"/>
        </w:rPr>
        <w:t>Development</w:t>
      </w:r>
      <w:r>
        <w:rPr>
          <w:spacing w:val="-12"/>
        </w:rPr>
        <w:t xml:space="preserve"> </w:t>
      </w:r>
      <w:r>
        <w:rPr>
          <w:spacing w:val="-2"/>
        </w:rPr>
        <w:t>Area</w:t>
      </w:r>
      <w:r>
        <w:rPr>
          <w:spacing w:val="-12"/>
        </w:rPr>
        <w:t xml:space="preserve"> </w:t>
      </w:r>
      <w:r>
        <w:rPr>
          <w:spacing w:val="-2"/>
        </w:rPr>
        <w:t>Road,</w:t>
      </w:r>
      <w:r>
        <w:rPr>
          <w:spacing w:val="-11"/>
        </w:rPr>
        <w:t xml:space="preserve"> </w:t>
      </w:r>
      <w:r>
        <w:rPr>
          <w:spacing w:val="-2"/>
        </w:rPr>
        <w:t>Private</w:t>
      </w:r>
      <w:r>
        <w:rPr>
          <w:spacing w:val="-8"/>
        </w:rPr>
        <w:t xml:space="preserve"> </w:t>
      </w:r>
      <w:r>
        <w:rPr>
          <w:spacing w:val="-2"/>
        </w:rPr>
        <w:t>Way,</w:t>
      </w:r>
      <w:r>
        <w:rPr>
          <w:spacing w:val="-12"/>
        </w:rPr>
        <w:t xml:space="preserve"> </w:t>
      </w:r>
      <w:r>
        <w:rPr>
          <w:spacing w:val="-2"/>
        </w:rPr>
        <w:t>Cycle</w:t>
      </w:r>
      <w:r>
        <w:rPr>
          <w:spacing w:val="-11"/>
        </w:rPr>
        <w:t xml:space="preserve"> </w:t>
      </w:r>
      <w:r>
        <w:rPr>
          <w:spacing w:val="-2"/>
        </w:rPr>
        <w:t>Way</w:t>
      </w:r>
      <w:r>
        <w:rPr>
          <w:spacing w:val="-12"/>
        </w:rPr>
        <w:t xml:space="preserve"> </w:t>
      </w:r>
      <w:r>
        <w:rPr>
          <w:spacing w:val="-2"/>
        </w:rPr>
        <w:t>and</w:t>
      </w:r>
      <w:r>
        <w:rPr>
          <w:spacing w:val="-10"/>
        </w:rPr>
        <w:t xml:space="preserve"> </w:t>
      </w:r>
      <w:r>
        <w:rPr>
          <w:spacing w:val="-2"/>
        </w:rPr>
        <w:t>Property</w:t>
      </w:r>
      <w:r>
        <w:rPr>
          <w:spacing w:val="-12"/>
        </w:rPr>
        <w:t xml:space="preserve"> </w:t>
      </w:r>
      <w:r>
        <w:rPr>
          <w:spacing w:val="-2"/>
        </w:rPr>
        <w:t xml:space="preserve">Access </w:t>
      </w:r>
      <w:r>
        <w:t>Legal and Construction Widths</w:t>
      </w:r>
    </w:p>
    <w:p w14:paraId="2A685C68" w14:textId="77777777" w:rsidR="0024171B" w:rsidRDefault="0024171B">
      <w:pPr>
        <w:pStyle w:val="BodyText"/>
        <w:spacing w:before="2"/>
        <w:rPr>
          <w:sz w:val="1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9"/>
        <w:gridCol w:w="1022"/>
        <w:gridCol w:w="1230"/>
        <w:gridCol w:w="1232"/>
        <w:gridCol w:w="733"/>
        <w:gridCol w:w="799"/>
        <w:gridCol w:w="1311"/>
        <w:gridCol w:w="1056"/>
        <w:gridCol w:w="1305"/>
      </w:tblGrid>
      <w:tr w:rsidR="0024171B" w14:paraId="2A685C75" w14:textId="77777777" w:rsidTr="00AE4333">
        <w:trPr>
          <w:trHeight w:val="1187"/>
        </w:trPr>
        <w:tc>
          <w:tcPr>
            <w:tcW w:w="1769" w:type="dxa"/>
          </w:tcPr>
          <w:p w14:paraId="2A685C69" w14:textId="77777777" w:rsidR="0024171B" w:rsidRDefault="00BA1581">
            <w:pPr>
              <w:pStyle w:val="TableParagraph"/>
              <w:spacing w:before="137"/>
              <w:ind w:left="112"/>
              <w:rPr>
                <w:sz w:val="16"/>
              </w:rPr>
            </w:pPr>
            <w:r>
              <w:rPr>
                <w:spacing w:val="-9"/>
                <w:sz w:val="16"/>
              </w:rPr>
              <w:t>Road</w:t>
            </w:r>
            <w:r>
              <w:rPr>
                <w:spacing w:val="-5"/>
                <w:sz w:val="16"/>
              </w:rPr>
              <w:t xml:space="preserve"> </w:t>
            </w:r>
            <w:r>
              <w:rPr>
                <w:spacing w:val="-2"/>
                <w:sz w:val="16"/>
              </w:rPr>
              <w:t>Hierarchy</w:t>
            </w:r>
          </w:p>
        </w:tc>
        <w:tc>
          <w:tcPr>
            <w:tcW w:w="1022" w:type="dxa"/>
          </w:tcPr>
          <w:p w14:paraId="2A685C6A" w14:textId="77777777" w:rsidR="0024171B" w:rsidRDefault="00BA1581">
            <w:pPr>
              <w:pStyle w:val="TableParagraph"/>
              <w:spacing w:before="137" w:line="285" w:lineRule="auto"/>
              <w:ind w:left="112"/>
              <w:rPr>
                <w:sz w:val="16"/>
              </w:rPr>
            </w:pPr>
            <w:r>
              <w:rPr>
                <w:spacing w:val="-2"/>
                <w:sz w:val="16"/>
              </w:rPr>
              <w:t>Minimum Legal</w:t>
            </w:r>
          </w:p>
          <w:p w14:paraId="2A685C6B" w14:textId="77777777" w:rsidR="0024171B" w:rsidRDefault="00BA1581">
            <w:pPr>
              <w:pStyle w:val="TableParagraph"/>
              <w:spacing w:before="117"/>
              <w:ind w:left="112"/>
              <w:rPr>
                <w:sz w:val="16"/>
              </w:rPr>
            </w:pPr>
            <w:r>
              <w:rPr>
                <w:spacing w:val="-4"/>
                <w:w w:val="105"/>
                <w:sz w:val="16"/>
              </w:rPr>
              <w:t>Width</w:t>
            </w:r>
          </w:p>
        </w:tc>
        <w:tc>
          <w:tcPr>
            <w:tcW w:w="1230" w:type="dxa"/>
          </w:tcPr>
          <w:p w14:paraId="2A685C6C" w14:textId="77777777" w:rsidR="0024171B" w:rsidRDefault="00BA1581">
            <w:pPr>
              <w:pStyle w:val="TableParagraph"/>
              <w:spacing w:before="137" w:line="285" w:lineRule="auto"/>
              <w:ind w:left="112" w:right="188"/>
              <w:rPr>
                <w:sz w:val="16"/>
              </w:rPr>
            </w:pPr>
            <w:r>
              <w:rPr>
                <w:spacing w:val="-2"/>
                <w:w w:val="105"/>
                <w:sz w:val="16"/>
              </w:rPr>
              <w:t xml:space="preserve">Minimum </w:t>
            </w:r>
            <w:r>
              <w:rPr>
                <w:spacing w:val="-2"/>
                <w:sz w:val="16"/>
              </w:rPr>
              <w:t xml:space="preserve">Formation </w:t>
            </w:r>
            <w:r>
              <w:rPr>
                <w:spacing w:val="-4"/>
                <w:w w:val="105"/>
                <w:sz w:val="16"/>
              </w:rPr>
              <w:t>Width</w:t>
            </w:r>
          </w:p>
        </w:tc>
        <w:tc>
          <w:tcPr>
            <w:tcW w:w="1232" w:type="dxa"/>
          </w:tcPr>
          <w:p w14:paraId="2A685C6D" w14:textId="77777777" w:rsidR="0024171B" w:rsidRDefault="00BA1581">
            <w:pPr>
              <w:pStyle w:val="TableParagraph"/>
              <w:spacing w:before="137" w:line="285" w:lineRule="auto"/>
              <w:ind w:left="109" w:right="384"/>
              <w:rPr>
                <w:sz w:val="16"/>
              </w:rPr>
            </w:pPr>
            <w:r>
              <w:rPr>
                <w:spacing w:val="-2"/>
                <w:w w:val="105"/>
                <w:sz w:val="16"/>
              </w:rPr>
              <w:t xml:space="preserve">Minimum </w:t>
            </w:r>
            <w:r>
              <w:rPr>
                <w:spacing w:val="-4"/>
                <w:sz w:val="16"/>
              </w:rPr>
              <w:t>Cycleway</w:t>
            </w:r>
            <w:r>
              <w:rPr>
                <w:spacing w:val="-18"/>
                <w:sz w:val="16"/>
              </w:rPr>
              <w:t xml:space="preserve"> </w:t>
            </w:r>
            <w:r>
              <w:rPr>
                <w:spacing w:val="-4"/>
                <w:sz w:val="16"/>
              </w:rPr>
              <w:t xml:space="preserve">/ </w:t>
            </w:r>
            <w:r>
              <w:rPr>
                <w:spacing w:val="-2"/>
                <w:w w:val="105"/>
                <w:sz w:val="16"/>
              </w:rPr>
              <w:t>Footpath</w:t>
            </w:r>
          </w:p>
          <w:p w14:paraId="2A685C6E" w14:textId="77777777" w:rsidR="0024171B" w:rsidRDefault="00BA1581">
            <w:pPr>
              <w:pStyle w:val="TableParagraph"/>
              <w:spacing w:before="119"/>
              <w:ind w:left="109"/>
              <w:rPr>
                <w:sz w:val="16"/>
              </w:rPr>
            </w:pPr>
            <w:r>
              <w:rPr>
                <w:spacing w:val="-4"/>
                <w:w w:val="105"/>
                <w:sz w:val="16"/>
              </w:rPr>
              <w:t>Width</w:t>
            </w:r>
          </w:p>
        </w:tc>
        <w:tc>
          <w:tcPr>
            <w:tcW w:w="733" w:type="dxa"/>
          </w:tcPr>
          <w:p w14:paraId="2A685C6F" w14:textId="77777777" w:rsidR="0024171B" w:rsidRDefault="00BA1581">
            <w:pPr>
              <w:pStyle w:val="TableParagraph"/>
              <w:spacing w:before="137"/>
              <w:ind w:left="110"/>
              <w:rPr>
                <w:sz w:val="16"/>
              </w:rPr>
            </w:pPr>
            <w:r>
              <w:rPr>
                <w:spacing w:val="-2"/>
                <w:sz w:val="16"/>
              </w:rPr>
              <w:t>Surface</w:t>
            </w:r>
          </w:p>
        </w:tc>
        <w:tc>
          <w:tcPr>
            <w:tcW w:w="799" w:type="dxa"/>
          </w:tcPr>
          <w:p w14:paraId="2A685C70" w14:textId="77777777" w:rsidR="0024171B" w:rsidRDefault="00BA1581">
            <w:pPr>
              <w:pStyle w:val="TableParagraph"/>
              <w:spacing w:before="137" w:line="285" w:lineRule="auto"/>
              <w:ind w:left="110" w:right="34"/>
              <w:rPr>
                <w:sz w:val="16"/>
              </w:rPr>
            </w:pPr>
            <w:r>
              <w:rPr>
                <w:spacing w:val="-2"/>
                <w:sz w:val="16"/>
              </w:rPr>
              <w:t xml:space="preserve">Maxim </w:t>
            </w:r>
            <w:r>
              <w:rPr>
                <w:spacing w:val="-6"/>
                <w:sz w:val="16"/>
              </w:rPr>
              <w:t>um</w:t>
            </w:r>
            <w:r>
              <w:rPr>
                <w:sz w:val="16"/>
              </w:rPr>
              <w:t xml:space="preserve"> </w:t>
            </w:r>
            <w:r>
              <w:rPr>
                <w:spacing w:val="-6"/>
                <w:sz w:val="16"/>
              </w:rPr>
              <w:t>Design</w:t>
            </w:r>
            <w:r>
              <w:rPr>
                <w:spacing w:val="-2"/>
                <w:sz w:val="16"/>
              </w:rPr>
              <w:t xml:space="preserve"> Speed</w:t>
            </w:r>
          </w:p>
        </w:tc>
        <w:tc>
          <w:tcPr>
            <w:tcW w:w="1311" w:type="dxa"/>
          </w:tcPr>
          <w:p w14:paraId="2A685C71" w14:textId="77777777" w:rsidR="0024171B" w:rsidRDefault="00BA1581">
            <w:pPr>
              <w:pStyle w:val="TableParagraph"/>
              <w:spacing w:before="137" w:line="285" w:lineRule="auto"/>
              <w:ind w:left="108" w:right="454"/>
              <w:rPr>
                <w:sz w:val="16"/>
              </w:rPr>
            </w:pPr>
            <w:r>
              <w:rPr>
                <w:spacing w:val="-2"/>
                <w:sz w:val="16"/>
              </w:rPr>
              <w:t xml:space="preserve">Minimum </w:t>
            </w:r>
            <w:r>
              <w:rPr>
                <w:spacing w:val="-4"/>
                <w:sz w:val="16"/>
              </w:rPr>
              <w:t>Radius</w:t>
            </w:r>
            <w:r>
              <w:rPr>
                <w:spacing w:val="-17"/>
                <w:sz w:val="16"/>
              </w:rPr>
              <w:t xml:space="preserve"> </w:t>
            </w:r>
            <w:r>
              <w:rPr>
                <w:spacing w:val="-4"/>
                <w:sz w:val="16"/>
              </w:rPr>
              <w:t>(m)</w:t>
            </w:r>
          </w:p>
        </w:tc>
        <w:tc>
          <w:tcPr>
            <w:tcW w:w="1056" w:type="dxa"/>
          </w:tcPr>
          <w:p w14:paraId="2A685C72" w14:textId="4CCC26BC" w:rsidR="0024171B" w:rsidRDefault="00BA1581">
            <w:pPr>
              <w:pStyle w:val="TableParagraph"/>
              <w:spacing w:before="137" w:line="285" w:lineRule="auto"/>
              <w:ind w:left="108" w:right="189"/>
              <w:rPr>
                <w:sz w:val="16"/>
              </w:rPr>
            </w:pPr>
            <w:r>
              <w:rPr>
                <w:spacing w:val="-2"/>
                <w:sz w:val="16"/>
              </w:rPr>
              <w:t>Minimu</w:t>
            </w:r>
            <w:r>
              <w:rPr>
                <w:sz w:val="16"/>
              </w:rPr>
              <w:t>m</w:t>
            </w:r>
            <w:r>
              <w:rPr>
                <w:spacing w:val="-12"/>
                <w:sz w:val="16"/>
              </w:rPr>
              <w:t xml:space="preserve"> </w:t>
            </w:r>
            <w:r>
              <w:rPr>
                <w:sz w:val="16"/>
              </w:rPr>
              <w:t>SSD</w:t>
            </w:r>
          </w:p>
          <w:p w14:paraId="2A685C73" w14:textId="77777777" w:rsidR="0024171B" w:rsidRDefault="00BA1581">
            <w:pPr>
              <w:pStyle w:val="TableParagraph"/>
              <w:spacing w:line="183" w:lineRule="exact"/>
              <w:ind w:left="108"/>
              <w:rPr>
                <w:sz w:val="16"/>
              </w:rPr>
            </w:pPr>
            <w:r>
              <w:rPr>
                <w:spacing w:val="-5"/>
                <w:sz w:val="16"/>
              </w:rPr>
              <w:t>(m)</w:t>
            </w:r>
          </w:p>
        </w:tc>
        <w:tc>
          <w:tcPr>
            <w:tcW w:w="1305" w:type="dxa"/>
          </w:tcPr>
          <w:p w14:paraId="2A685C74" w14:textId="77777777" w:rsidR="0024171B" w:rsidRDefault="00BA1581">
            <w:pPr>
              <w:pStyle w:val="TableParagraph"/>
              <w:spacing w:before="137"/>
              <w:ind w:left="108"/>
              <w:rPr>
                <w:sz w:val="16"/>
              </w:rPr>
            </w:pPr>
            <w:r>
              <w:rPr>
                <w:sz w:val="16"/>
              </w:rPr>
              <w:t>Maximum</w:t>
            </w:r>
            <w:r>
              <w:rPr>
                <w:spacing w:val="-4"/>
                <w:sz w:val="16"/>
              </w:rPr>
              <w:t xml:space="preserve"> </w:t>
            </w:r>
            <w:r>
              <w:rPr>
                <w:spacing w:val="-2"/>
                <w:sz w:val="16"/>
              </w:rPr>
              <w:t>Grade</w:t>
            </w:r>
          </w:p>
        </w:tc>
      </w:tr>
      <w:tr w:rsidR="0024171B" w14:paraId="2A685C83" w14:textId="77777777" w:rsidTr="00AE4333">
        <w:trPr>
          <w:trHeight w:val="2754"/>
        </w:trPr>
        <w:tc>
          <w:tcPr>
            <w:tcW w:w="1769" w:type="dxa"/>
          </w:tcPr>
          <w:p w14:paraId="2A685C76" w14:textId="24C948BE" w:rsidR="0024171B" w:rsidRDefault="00BA1581" w:rsidP="00AE4333">
            <w:pPr>
              <w:pStyle w:val="TableParagraph"/>
              <w:spacing w:before="137" w:line="285" w:lineRule="auto"/>
              <w:ind w:left="112" w:right="118"/>
              <w:jc w:val="both"/>
              <w:rPr>
                <w:sz w:val="16"/>
              </w:rPr>
            </w:pPr>
            <w:r>
              <w:rPr>
                <w:w w:val="105"/>
                <w:sz w:val="16"/>
              </w:rPr>
              <w:t>Private</w:t>
            </w:r>
            <w:r>
              <w:rPr>
                <w:spacing w:val="-12"/>
                <w:w w:val="105"/>
                <w:sz w:val="16"/>
              </w:rPr>
              <w:t xml:space="preserve"> </w:t>
            </w:r>
            <w:r>
              <w:rPr>
                <w:w w:val="105"/>
                <w:sz w:val="16"/>
              </w:rPr>
              <w:t>access serving</w:t>
            </w:r>
            <w:r>
              <w:rPr>
                <w:spacing w:val="-6"/>
                <w:w w:val="105"/>
                <w:sz w:val="16"/>
              </w:rPr>
              <w:t xml:space="preserve"> </w:t>
            </w:r>
            <w:r>
              <w:rPr>
                <w:w w:val="105"/>
                <w:sz w:val="16"/>
              </w:rPr>
              <w:t>up to 6 units/lots</w:t>
            </w:r>
            <w:r>
              <w:rPr>
                <w:spacing w:val="-12"/>
                <w:w w:val="105"/>
                <w:sz w:val="16"/>
              </w:rPr>
              <w:t xml:space="preserve"> </w:t>
            </w:r>
            <w:r>
              <w:rPr>
                <w:w w:val="105"/>
                <w:sz w:val="16"/>
              </w:rPr>
              <w:t>and</w:t>
            </w:r>
            <w:r>
              <w:rPr>
                <w:spacing w:val="-12"/>
                <w:w w:val="105"/>
                <w:sz w:val="16"/>
              </w:rPr>
              <w:t xml:space="preserve"> </w:t>
            </w:r>
            <w:r>
              <w:rPr>
                <w:w w:val="105"/>
                <w:sz w:val="16"/>
              </w:rPr>
              <w:t xml:space="preserve">less </w:t>
            </w:r>
            <w:r>
              <w:rPr>
                <w:spacing w:val="-2"/>
                <w:w w:val="105"/>
                <w:sz w:val="16"/>
              </w:rPr>
              <w:t>than</w:t>
            </w:r>
            <w:r>
              <w:rPr>
                <w:spacing w:val="-18"/>
                <w:w w:val="105"/>
                <w:sz w:val="16"/>
              </w:rPr>
              <w:t xml:space="preserve"> </w:t>
            </w:r>
            <w:r>
              <w:rPr>
                <w:spacing w:val="-2"/>
                <w:w w:val="105"/>
                <w:sz w:val="16"/>
              </w:rPr>
              <w:t>50m</w:t>
            </w:r>
            <w:r>
              <w:rPr>
                <w:spacing w:val="-9"/>
                <w:w w:val="105"/>
                <w:sz w:val="16"/>
              </w:rPr>
              <w:t xml:space="preserve"> </w:t>
            </w:r>
            <w:r>
              <w:rPr>
                <w:spacing w:val="-2"/>
                <w:w w:val="105"/>
                <w:sz w:val="16"/>
              </w:rPr>
              <w:t>in</w:t>
            </w:r>
            <w:r>
              <w:rPr>
                <w:spacing w:val="-10"/>
                <w:w w:val="105"/>
                <w:sz w:val="16"/>
              </w:rPr>
              <w:t xml:space="preserve"> </w:t>
            </w:r>
            <w:r>
              <w:rPr>
                <w:spacing w:val="-2"/>
                <w:w w:val="105"/>
                <w:sz w:val="16"/>
              </w:rPr>
              <w:t>length</w:t>
            </w:r>
            <w:r w:rsidR="0027373C">
              <w:rPr>
                <w:spacing w:val="-2"/>
                <w:w w:val="105"/>
                <w:sz w:val="16"/>
              </w:rPr>
              <w:t xml:space="preserve"> </w:t>
            </w:r>
            <w:r w:rsidR="0027373C" w:rsidRPr="0027373C">
              <w:rPr>
                <w:b/>
                <w:bCs/>
                <w:spacing w:val="-2"/>
                <w:w w:val="105"/>
                <w:sz w:val="16"/>
                <w:u w:val="single"/>
              </w:rPr>
              <w:t xml:space="preserve">and </w:t>
            </w:r>
            <w:commentRangeStart w:id="64"/>
            <w:r w:rsidR="0027373C" w:rsidRPr="0027373C">
              <w:rPr>
                <w:b/>
                <w:bCs/>
                <w:spacing w:val="-2"/>
                <w:w w:val="105"/>
                <w:sz w:val="16"/>
                <w:u w:val="single"/>
              </w:rPr>
              <w:t>where located in an area with a fully reticulated water supply system (</w:t>
            </w:r>
            <w:proofErr w:type="gramStart"/>
            <w:r w:rsidR="0027373C" w:rsidRPr="0027373C">
              <w:rPr>
                <w:b/>
                <w:bCs/>
                <w:spacing w:val="-2"/>
                <w:w w:val="105"/>
                <w:sz w:val="16"/>
                <w:u w:val="single"/>
              </w:rPr>
              <w:t>including  hydrants</w:t>
            </w:r>
            <w:proofErr w:type="gramEnd"/>
            <w:r w:rsidR="0027373C" w:rsidRPr="0027373C">
              <w:rPr>
                <w:b/>
                <w:bCs/>
                <w:spacing w:val="-2"/>
                <w:w w:val="105"/>
                <w:sz w:val="16"/>
                <w:u w:val="single"/>
              </w:rPr>
              <w:t>) available</w:t>
            </w:r>
            <w:commentRangeEnd w:id="64"/>
            <w:r w:rsidR="00AE4333">
              <w:rPr>
                <w:rStyle w:val="CommentReference"/>
              </w:rPr>
              <w:commentReference w:id="64"/>
            </w:r>
            <w:r w:rsidR="0027373C" w:rsidRPr="0027373C">
              <w:rPr>
                <w:b/>
                <w:bCs/>
                <w:spacing w:val="-2"/>
                <w:w w:val="105"/>
                <w:sz w:val="16"/>
                <w:u w:val="single"/>
              </w:rPr>
              <w:t>.</w:t>
            </w:r>
          </w:p>
        </w:tc>
        <w:tc>
          <w:tcPr>
            <w:tcW w:w="1022" w:type="dxa"/>
          </w:tcPr>
          <w:p w14:paraId="2A685C77" w14:textId="77777777" w:rsidR="0024171B" w:rsidRDefault="00BA1581">
            <w:pPr>
              <w:pStyle w:val="TableParagraph"/>
              <w:spacing w:before="135"/>
              <w:ind w:left="112"/>
              <w:rPr>
                <w:sz w:val="16"/>
              </w:rPr>
            </w:pPr>
            <w:r>
              <w:rPr>
                <w:spacing w:val="-4"/>
                <w:sz w:val="16"/>
              </w:rPr>
              <w:t>3.6m</w:t>
            </w:r>
          </w:p>
        </w:tc>
        <w:tc>
          <w:tcPr>
            <w:tcW w:w="1230" w:type="dxa"/>
          </w:tcPr>
          <w:p w14:paraId="2A685C78" w14:textId="77777777" w:rsidR="0024171B" w:rsidRDefault="00BA1581">
            <w:pPr>
              <w:pStyle w:val="TableParagraph"/>
              <w:spacing w:before="137"/>
              <w:ind w:left="112"/>
              <w:rPr>
                <w:sz w:val="16"/>
              </w:rPr>
            </w:pPr>
            <w:r>
              <w:rPr>
                <w:spacing w:val="-5"/>
                <w:w w:val="105"/>
                <w:sz w:val="16"/>
              </w:rPr>
              <w:t>3m</w:t>
            </w:r>
          </w:p>
        </w:tc>
        <w:tc>
          <w:tcPr>
            <w:tcW w:w="1232" w:type="dxa"/>
          </w:tcPr>
          <w:p w14:paraId="2A685C79" w14:textId="77777777" w:rsidR="0024171B" w:rsidRDefault="00BA1581">
            <w:pPr>
              <w:pStyle w:val="TableParagraph"/>
              <w:spacing w:before="137" w:line="283" w:lineRule="auto"/>
              <w:ind w:left="109" w:right="226"/>
              <w:rPr>
                <w:sz w:val="16"/>
              </w:rPr>
            </w:pPr>
            <w:r>
              <w:rPr>
                <w:sz w:val="16"/>
              </w:rPr>
              <w:t>0.5m</w:t>
            </w:r>
            <w:r>
              <w:rPr>
                <w:spacing w:val="-16"/>
                <w:sz w:val="16"/>
              </w:rPr>
              <w:t xml:space="preserve"> </w:t>
            </w:r>
            <w:r>
              <w:rPr>
                <w:sz w:val="16"/>
              </w:rPr>
              <w:t>(one side</w:t>
            </w:r>
            <w:r>
              <w:rPr>
                <w:spacing w:val="-4"/>
                <w:sz w:val="16"/>
              </w:rPr>
              <w:t xml:space="preserve"> </w:t>
            </w:r>
            <w:r>
              <w:rPr>
                <w:sz w:val="16"/>
              </w:rPr>
              <w:t xml:space="preserve">only </w:t>
            </w:r>
            <w:r>
              <w:rPr>
                <w:spacing w:val="-2"/>
                <w:sz w:val="16"/>
              </w:rPr>
              <w:t xml:space="preserve">where </w:t>
            </w:r>
            <w:r>
              <w:rPr>
                <w:sz w:val="16"/>
              </w:rPr>
              <w:t>footpath</w:t>
            </w:r>
            <w:r>
              <w:rPr>
                <w:spacing w:val="-15"/>
                <w:sz w:val="16"/>
              </w:rPr>
              <w:t xml:space="preserve"> </w:t>
            </w:r>
            <w:r>
              <w:rPr>
                <w:sz w:val="16"/>
              </w:rPr>
              <w:t>is not</w:t>
            </w:r>
            <w:r>
              <w:rPr>
                <w:spacing w:val="-15"/>
                <w:sz w:val="16"/>
              </w:rPr>
              <w:t xml:space="preserve"> </w:t>
            </w:r>
            <w:r>
              <w:rPr>
                <w:sz w:val="16"/>
              </w:rPr>
              <w:t xml:space="preserve">provided </w:t>
            </w:r>
            <w:r>
              <w:rPr>
                <w:spacing w:val="-2"/>
                <w:sz w:val="16"/>
              </w:rPr>
              <w:t>separately)</w:t>
            </w:r>
          </w:p>
        </w:tc>
        <w:tc>
          <w:tcPr>
            <w:tcW w:w="733" w:type="dxa"/>
          </w:tcPr>
          <w:p w14:paraId="2A685C7A" w14:textId="77777777" w:rsidR="0024171B" w:rsidRDefault="00BA1581">
            <w:pPr>
              <w:pStyle w:val="TableParagraph"/>
              <w:spacing w:before="137"/>
              <w:ind w:left="110"/>
              <w:rPr>
                <w:sz w:val="16"/>
              </w:rPr>
            </w:pPr>
            <w:r>
              <w:rPr>
                <w:spacing w:val="-4"/>
                <w:sz w:val="16"/>
              </w:rPr>
              <w:t>seal</w:t>
            </w:r>
          </w:p>
        </w:tc>
        <w:tc>
          <w:tcPr>
            <w:tcW w:w="799" w:type="dxa"/>
          </w:tcPr>
          <w:p w14:paraId="2A685C7B" w14:textId="77777777" w:rsidR="0024171B" w:rsidRDefault="00BA1581">
            <w:pPr>
              <w:pStyle w:val="TableParagraph"/>
              <w:spacing w:before="137"/>
              <w:ind w:left="3" w:right="34"/>
              <w:jc w:val="center"/>
              <w:rPr>
                <w:sz w:val="16"/>
              </w:rPr>
            </w:pPr>
            <w:r>
              <w:rPr>
                <w:spacing w:val="-2"/>
                <w:w w:val="105"/>
                <w:sz w:val="16"/>
              </w:rPr>
              <w:t>30km/h</w:t>
            </w:r>
          </w:p>
        </w:tc>
        <w:tc>
          <w:tcPr>
            <w:tcW w:w="1311" w:type="dxa"/>
          </w:tcPr>
          <w:p w14:paraId="2A685C7C" w14:textId="77777777" w:rsidR="0024171B" w:rsidRDefault="00BA1581">
            <w:pPr>
              <w:pStyle w:val="TableParagraph"/>
              <w:spacing w:before="137" w:line="285" w:lineRule="auto"/>
              <w:ind w:left="108" w:right="24"/>
              <w:rPr>
                <w:sz w:val="16"/>
              </w:rPr>
            </w:pPr>
            <w:r>
              <w:rPr>
                <w:w w:val="105"/>
                <w:sz w:val="16"/>
              </w:rPr>
              <w:t>6m</w:t>
            </w:r>
            <w:r>
              <w:rPr>
                <w:spacing w:val="-12"/>
                <w:w w:val="105"/>
                <w:sz w:val="16"/>
              </w:rPr>
              <w:t xml:space="preserve"> </w:t>
            </w:r>
            <w:r>
              <w:rPr>
                <w:w w:val="105"/>
                <w:sz w:val="16"/>
              </w:rPr>
              <w:t xml:space="preserve">subject to </w:t>
            </w:r>
            <w:r>
              <w:rPr>
                <w:spacing w:val="-2"/>
                <w:sz w:val="16"/>
              </w:rPr>
              <w:t>vehicle</w:t>
            </w:r>
            <w:r>
              <w:rPr>
                <w:spacing w:val="-10"/>
                <w:sz w:val="16"/>
              </w:rPr>
              <w:t xml:space="preserve"> </w:t>
            </w:r>
            <w:r>
              <w:rPr>
                <w:spacing w:val="-2"/>
                <w:sz w:val="16"/>
              </w:rPr>
              <w:t xml:space="preserve">tracking </w:t>
            </w:r>
            <w:r>
              <w:rPr>
                <w:spacing w:val="-4"/>
                <w:w w:val="105"/>
                <w:sz w:val="16"/>
              </w:rPr>
              <w:t>for</w:t>
            </w:r>
          </w:p>
          <w:p w14:paraId="2A685C7D" w14:textId="77777777" w:rsidR="0024171B" w:rsidRDefault="00BA1581">
            <w:pPr>
              <w:pStyle w:val="TableParagraph"/>
              <w:spacing w:line="285" w:lineRule="auto"/>
              <w:ind w:left="108" w:right="24"/>
              <w:rPr>
                <w:sz w:val="16"/>
              </w:rPr>
            </w:pPr>
            <w:r>
              <w:rPr>
                <w:spacing w:val="-2"/>
                <w:sz w:val="16"/>
              </w:rPr>
              <w:t xml:space="preserve">anticipated </w:t>
            </w:r>
            <w:r>
              <w:rPr>
                <w:spacing w:val="-4"/>
                <w:sz w:val="16"/>
              </w:rPr>
              <w:t>design</w:t>
            </w:r>
            <w:r>
              <w:rPr>
                <w:spacing w:val="-8"/>
                <w:sz w:val="16"/>
              </w:rPr>
              <w:t xml:space="preserve"> </w:t>
            </w:r>
            <w:r>
              <w:rPr>
                <w:spacing w:val="-4"/>
                <w:sz w:val="16"/>
              </w:rPr>
              <w:t>vehicle</w:t>
            </w:r>
          </w:p>
        </w:tc>
        <w:tc>
          <w:tcPr>
            <w:tcW w:w="1056" w:type="dxa"/>
          </w:tcPr>
          <w:p w14:paraId="2A685C7E" w14:textId="77777777" w:rsidR="0024171B" w:rsidRDefault="0024171B">
            <w:pPr>
              <w:pStyle w:val="TableParagraph"/>
              <w:rPr>
                <w:rFonts w:ascii="Times New Roman"/>
                <w:sz w:val="18"/>
              </w:rPr>
            </w:pPr>
          </w:p>
        </w:tc>
        <w:tc>
          <w:tcPr>
            <w:tcW w:w="1305" w:type="dxa"/>
          </w:tcPr>
          <w:p w14:paraId="2A685C7F" w14:textId="77777777" w:rsidR="0024171B" w:rsidRDefault="00BA1581">
            <w:pPr>
              <w:pStyle w:val="TableParagraph"/>
              <w:spacing w:before="137"/>
              <w:ind w:left="111"/>
              <w:rPr>
                <w:sz w:val="16"/>
              </w:rPr>
            </w:pPr>
            <w:r>
              <w:rPr>
                <w:spacing w:val="-5"/>
                <w:sz w:val="16"/>
              </w:rPr>
              <w:t>20%</w:t>
            </w:r>
          </w:p>
          <w:p w14:paraId="2A685C80" w14:textId="77777777" w:rsidR="0024171B" w:rsidRDefault="00BA1581">
            <w:pPr>
              <w:pStyle w:val="TableParagraph"/>
              <w:spacing w:before="153" w:line="266" w:lineRule="auto"/>
              <w:ind w:left="111" w:right="216"/>
              <w:rPr>
                <w:rFonts w:ascii="Calibri"/>
                <w:i/>
                <w:sz w:val="16"/>
              </w:rPr>
            </w:pPr>
            <w:r>
              <w:rPr>
                <w:rFonts w:ascii="Calibri"/>
                <w:i/>
                <w:spacing w:val="-2"/>
                <w:sz w:val="16"/>
              </w:rPr>
              <w:t>Note:</w:t>
            </w:r>
            <w:r>
              <w:rPr>
                <w:rFonts w:ascii="Calibri"/>
                <w:i/>
                <w:spacing w:val="-8"/>
                <w:sz w:val="16"/>
              </w:rPr>
              <w:t xml:space="preserve"> </w:t>
            </w:r>
            <w:r>
              <w:rPr>
                <w:rFonts w:ascii="Calibri"/>
                <w:i/>
                <w:spacing w:val="-2"/>
                <w:sz w:val="16"/>
              </w:rPr>
              <w:t>transition</w:t>
            </w:r>
            <w:r>
              <w:rPr>
                <w:rFonts w:ascii="Calibri"/>
                <w:i/>
                <w:spacing w:val="40"/>
                <w:sz w:val="16"/>
              </w:rPr>
              <w:t xml:space="preserve"> </w:t>
            </w:r>
            <w:r>
              <w:rPr>
                <w:rFonts w:ascii="Calibri"/>
                <w:i/>
                <w:sz w:val="16"/>
              </w:rPr>
              <w:t>between</w:t>
            </w:r>
            <w:r>
              <w:rPr>
                <w:rFonts w:ascii="Calibri"/>
                <w:i/>
                <w:spacing w:val="-3"/>
                <w:sz w:val="16"/>
              </w:rPr>
              <w:t xml:space="preserve"> </w:t>
            </w:r>
            <w:r>
              <w:rPr>
                <w:rFonts w:ascii="Calibri"/>
                <w:i/>
                <w:sz w:val="16"/>
              </w:rPr>
              <w:t>two</w:t>
            </w:r>
            <w:r>
              <w:rPr>
                <w:rFonts w:ascii="Calibri"/>
                <w:i/>
                <w:spacing w:val="40"/>
                <w:sz w:val="16"/>
              </w:rPr>
              <w:t xml:space="preserve"> </w:t>
            </w:r>
            <w:r>
              <w:rPr>
                <w:rFonts w:ascii="Calibri"/>
                <w:i/>
                <w:sz w:val="16"/>
              </w:rPr>
              <w:t>gradients</w:t>
            </w:r>
            <w:r>
              <w:rPr>
                <w:rFonts w:ascii="Calibri"/>
                <w:i/>
                <w:spacing w:val="-7"/>
                <w:sz w:val="16"/>
              </w:rPr>
              <w:t xml:space="preserve"> </w:t>
            </w:r>
            <w:r>
              <w:rPr>
                <w:rFonts w:ascii="Calibri"/>
                <w:i/>
                <w:sz w:val="16"/>
              </w:rPr>
              <w:t>shall</w:t>
            </w:r>
            <w:r>
              <w:rPr>
                <w:rFonts w:ascii="Calibri"/>
                <w:i/>
                <w:spacing w:val="40"/>
                <w:sz w:val="16"/>
              </w:rPr>
              <w:t xml:space="preserve"> </w:t>
            </w:r>
            <w:r>
              <w:rPr>
                <w:rFonts w:ascii="Calibri"/>
                <w:i/>
                <w:sz w:val="16"/>
              </w:rPr>
              <w:t>not exceed</w:t>
            </w:r>
            <w:r>
              <w:rPr>
                <w:rFonts w:ascii="Calibri"/>
                <w:i/>
                <w:spacing w:val="40"/>
                <w:sz w:val="16"/>
              </w:rPr>
              <w:t xml:space="preserve"> </w:t>
            </w:r>
            <w:r>
              <w:rPr>
                <w:rFonts w:ascii="Calibri"/>
                <w:i/>
                <w:sz w:val="16"/>
              </w:rPr>
              <w:t>12.5%. if</w:t>
            </w:r>
          </w:p>
          <w:p w14:paraId="2A685C81" w14:textId="77777777" w:rsidR="0024171B" w:rsidRDefault="00BA1581">
            <w:pPr>
              <w:pStyle w:val="TableParagraph"/>
              <w:spacing w:before="123" w:line="268" w:lineRule="auto"/>
              <w:ind w:left="111" w:right="112"/>
              <w:rPr>
                <w:rFonts w:ascii="Calibri"/>
                <w:i/>
                <w:sz w:val="16"/>
              </w:rPr>
            </w:pPr>
            <w:r>
              <w:rPr>
                <w:rFonts w:ascii="Calibri"/>
                <w:i/>
                <w:w w:val="105"/>
                <w:sz w:val="16"/>
              </w:rPr>
              <w:t>they</w:t>
            </w:r>
            <w:r>
              <w:rPr>
                <w:rFonts w:ascii="Calibri"/>
                <w:i/>
                <w:spacing w:val="-5"/>
                <w:w w:val="105"/>
                <w:sz w:val="16"/>
              </w:rPr>
              <w:t xml:space="preserve"> </w:t>
            </w:r>
            <w:r>
              <w:rPr>
                <w:rFonts w:ascii="Calibri"/>
                <w:i/>
                <w:w w:val="105"/>
                <w:sz w:val="16"/>
              </w:rPr>
              <w:t>do,</w:t>
            </w:r>
            <w:r>
              <w:rPr>
                <w:rFonts w:ascii="Calibri"/>
                <w:i/>
                <w:spacing w:val="-4"/>
                <w:w w:val="105"/>
                <w:sz w:val="16"/>
              </w:rPr>
              <w:t xml:space="preserve"> </w:t>
            </w:r>
            <w:r>
              <w:rPr>
                <w:rFonts w:ascii="Calibri"/>
                <w:i/>
                <w:w w:val="105"/>
                <w:sz w:val="16"/>
              </w:rPr>
              <w:t>separate</w:t>
            </w:r>
            <w:r>
              <w:rPr>
                <w:rFonts w:ascii="Calibri"/>
                <w:i/>
                <w:spacing w:val="40"/>
                <w:w w:val="105"/>
                <w:sz w:val="16"/>
              </w:rPr>
              <w:t xml:space="preserve"> </w:t>
            </w:r>
            <w:r>
              <w:rPr>
                <w:rFonts w:ascii="Calibri"/>
                <w:i/>
                <w:sz w:val="16"/>
              </w:rPr>
              <w:t>transition</w:t>
            </w:r>
            <w:r>
              <w:rPr>
                <w:rFonts w:ascii="Calibri"/>
                <w:i/>
                <w:spacing w:val="-10"/>
                <w:sz w:val="16"/>
              </w:rPr>
              <w:t xml:space="preserve"> </w:t>
            </w:r>
            <w:r>
              <w:rPr>
                <w:rFonts w:ascii="Calibri"/>
                <w:i/>
                <w:sz w:val="16"/>
              </w:rPr>
              <w:t>gradient</w:t>
            </w:r>
            <w:r>
              <w:rPr>
                <w:rFonts w:ascii="Calibri"/>
                <w:i/>
                <w:spacing w:val="40"/>
                <w:w w:val="105"/>
                <w:sz w:val="16"/>
              </w:rPr>
              <w:t xml:space="preserve"> </w:t>
            </w:r>
            <w:r>
              <w:rPr>
                <w:rFonts w:ascii="Calibri"/>
                <w:i/>
                <w:w w:val="105"/>
                <w:sz w:val="16"/>
              </w:rPr>
              <w:t>must be</w:t>
            </w:r>
            <w:r>
              <w:rPr>
                <w:rFonts w:ascii="Calibri"/>
                <w:i/>
                <w:spacing w:val="-1"/>
                <w:w w:val="105"/>
                <w:sz w:val="16"/>
              </w:rPr>
              <w:t xml:space="preserve"> </w:t>
            </w:r>
            <w:r>
              <w:rPr>
                <w:rFonts w:ascii="Calibri"/>
                <w:i/>
                <w:w w:val="105"/>
                <w:sz w:val="16"/>
              </w:rPr>
              <w:t>provided</w:t>
            </w:r>
            <w:r>
              <w:rPr>
                <w:rFonts w:ascii="Calibri"/>
                <w:i/>
                <w:spacing w:val="40"/>
                <w:w w:val="105"/>
                <w:sz w:val="16"/>
              </w:rPr>
              <w:t xml:space="preserve"> </w:t>
            </w:r>
            <w:r>
              <w:rPr>
                <w:rFonts w:ascii="Calibri"/>
                <w:i/>
                <w:w w:val="105"/>
                <w:sz w:val="16"/>
              </w:rPr>
              <w:t>over a length no</w:t>
            </w:r>
          </w:p>
          <w:p w14:paraId="2A685C82" w14:textId="77777777" w:rsidR="0024171B" w:rsidRDefault="00BA1581">
            <w:pPr>
              <w:pStyle w:val="TableParagraph"/>
              <w:spacing w:line="179" w:lineRule="exact"/>
              <w:ind w:left="111"/>
              <w:rPr>
                <w:rFonts w:ascii="Calibri"/>
                <w:i/>
                <w:sz w:val="16"/>
              </w:rPr>
            </w:pPr>
            <w:r>
              <w:rPr>
                <w:rFonts w:ascii="Calibri"/>
                <w:i/>
                <w:sz w:val="16"/>
              </w:rPr>
              <w:t>less</w:t>
            </w:r>
            <w:r>
              <w:rPr>
                <w:rFonts w:ascii="Calibri"/>
                <w:i/>
                <w:spacing w:val="-3"/>
                <w:sz w:val="16"/>
              </w:rPr>
              <w:t xml:space="preserve"> </w:t>
            </w:r>
            <w:r>
              <w:rPr>
                <w:rFonts w:ascii="Calibri"/>
                <w:i/>
                <w:sz w:val="16"/>
              </w:rPr>
              <w:t>than</w:t>
            </w:r>
            <w:r>
              <w:rPr>
                <w:rFonts w:ascii="Calibri"/>
                <w:i/>
                <w:spacing w:val="10"/>
                <w:sz w:val="16"/>
              </w:rPr>
              <w:t xml:space="preserve"> </w:t>
            </w:r>
            <w:r>
              <w:rPr>
                <w:rFonts w:ascii="Calibri"/>
                <w:i/>
                <w:spacing w:val="-5"/>
                <w:sz w:val="16"/>
              </w:rPr>
              <w:t>2m.</w:t>
            </w:r>
          </w:p>
        </w:tc>
      </w:tr>
      <w:tr w:rsidR="0024171B" w14:paraId="2A685C8F" w14:textId="77777777" w:rsidTr="00AE4333">
        <w:trPr>
          <w:trHeight w:val="4218"/>
        </w:trPr>
        <w:tc>
          <w:tcPr>
            <w:tcW w:w="1769" w:type="dxa"/>
          </w:tcPr>
          <w:p w14:paraId="2A685C84" w14:textId="77777777" w:rsidR="0024171B" w:rsidRDefault="00BA1581" w:rsidP="00AE4333">
            <w:pPr>
              <w:pStyle w:val="TableParagraph"/>
              <w:spacing w:before="137" w:line="285" w:lineRule="auto"/>
              <w:ind w:left="112" w:right="118"/>
              <w:jc w:val="both"/>
              <w:rPr>
                <w:sz w:val="16"/>
              </w:rPr>
            </w:pPr>
            <w:r>
              <w:rPr>
                <w:spacing w:val="-6"/>
                <w:sz w:val="16"/>
              </w:rPr>
              <w:lastRenderedPageBreak/>
              <w:t>Private</w:t>
            </w:r>
            <w:r>
              <w:rPr>
                <w:spacing w:val="-8"/>
                <w:sz w:val="16"/>
              </w:rPr>
              <w:t xml:space="preserve"> </w:t>
            </w:r>
            <w:r>
              <w:rPr>
                <w:spacing w:val="-6"/>
                <w:sz w:val="16"/>
              </w:rPr>
              <w:t>Accessway</w:t>
            </w:r>
            <w:r>
              <w:rPr>
                <w:sz w:val="16"/>
              </w:rPr>
              <w:t xml:space="preserve"> serving</w:t>
            </w:r>
            <w:r>
              <w:rPr>
                <w:spacing w:val="-4"/>
                <w:sz w:val="16"/>
              </w:rPr>
              <w:t xml:space="preserve"> </w:t>
            </w:r>
            <w:r>
              <w:rPr>
                <w:sz w:val="16"/>
              </w:rPr>
              <w:t>7-</w:t>
            </w:r>
          </w:p>
          <w:p w14:paraId="2A685C85" w14:textId="77777777" w:rsidR="0024171B" w:rsidRDefault="00BA1581" w:rsidP="00AE4333">
            <w:pPr>
              <w:pStyle w:val="TableParagraph"/>
              <w:spacing w:line="178" w:lineRule="exact"/>
              <w:ind w:left="112" w:right="118"/>
              <w:jc w:val="both"/>
              <w:rPr>
                <w:sz w:val="16"/>
              </w:rPr>
            </w:pPr>
            <w:r>
              <w:rPr>
                <w:spacing w:val="-5"/>
                <w:w w:val="105"/>
                <w:sz w:val="16"/>
              </w:rPr>
              <w:t>30</w:t>
            </w:r>
          </w:p>
          <w:p w14:paraId="2A685C86" w14:textId="79BA6AA8" w:rsidR="0024171B" w:rsidRDefault="00BA1581" w:rsidP="00AE4333">
            <w:pPr>
              <w:pStyle w:val="TableParagraph"/>
              <w:spacing w:before="28" w:line="285" w:lineRule="auto"/>
              <w:ind w:left="112" w:right="118"/>
              <w:jc w:val="both"/>
              <w:rPr>
                <w:sz w:val="16"/>
              </w:rPr>
            </w:pPr>
            <w:r>
              <w:rPr>
                <w:w w:val="105"/>
                <w:sz w:val="16"/>
              </w:rPr>
              <w:t>units/lots</w:t>
            </w:r>
            <w:r>
              <w:rPr>
                <w:spacing w:val="-12"/>
                <w:w w:val="105"/>
                <w:sz w:val="16"/>
              </w:rPr>
              <w:t xml:space="preserve"> </w:t>
            </w:r>
            <w:r>
              <w:rPr>
                <w:w w:val="105"/>
                <w:sz w:val="16"/>
              </w:rPr>
              <w:t>(not vested)</w:t>
            </w:r>
            <w:r>
              <w:rPr>
                <w:spacing w:val="-12"/>
                <w:w w:val="105"/>
                <w:sz w:val="16"/>
              </w:rPr>
              <w:t xml:space="preserve"> </w:t>
            </w:r>
            <w:r>
              <w:rPr>
                <w:w w:val="105"/>
                <w:sz w:val="16"/>
              </w:rPr>
              <w:t>or</w:t>
            </w:r>
            <w:r>
              <w:rPr>
                <w:spacing w:val="-12"/>
                <w:w w:val="105"/>
                <w:sz w:val="16"/>
              </w:rPr>
              <w:t xml:space="preserve"> </w:t>
            </w:r>
            <w:r>
              <w:rPr>
                <w:w w:val="105"/>
                <w:sz w:val="16"/>
              </w:rPr>
              <w:t>serving up</w:t>
            </w:r>
            <w:r>
              <w:rPr>
                <w:spacing w:val="-14"/>
                <w:w w:val="105"/>
                <w:sz w:val="16"/>
              </w:rPr>
              <w:t xml:space="preserve"> </w:t>
            </w:r>
            <w:r>
              <w:rPr>
                <w:w w:val="105"/>
                <w:sz w:val="16"/>
              </w:rPr>
              <w:t>to</w:t>
            </w:r>
            <w:r>
              <w:rPr>
                <w:spacing w:val="-14"/>
                <w:w w:val="105"/>
                <w:sz w:val="16"/>
              </w:rPr>
              <w:t xml:space="preserve"> </w:t>
            </w:r>
            <w:r>
              <w:rPr>
                <w:w w:val="105"/>
                <w:sz w:val="16"/>
              </w:rPr>
              <w:t>6</w:t>
            </w:r>
            <w:r>
              <w:rPr>
                <w:spacing w:val="-15"/>
                <w:w w:val="105"/>
                <w:sz w:val="16"/>
              </w:rPr>
              <w:t xml:space="preserve"> </w:t>
            </w:r>
            <w:r>
              <w:rPr>
                <w:w w:val="105"/>
                <w:sz w:val="16"/>
              </w:rPr>
              <w:t>that</w:t>
            </w:r>
            <w:r>
              <w:rPr>
                <w:spacing w:val="-19"/>
                <w:w w:val="105"/>
                <w:sz w:val="16"/>
              </w:rPr>
              <w:t xml:space="preserve"> </w:t>
            </w:r>
            <w:r>
              <w:rPr>
                <w:w w:val="105"/>
                <w:sz w:val="16"/>
              </w:rPr>
              <w:t>is</w:t>
            </w:r>
            <w:r>
              <w:rPr>
                <w:spacing w:val="-11"/>
                <w:w w:val="105"/>
                <w:sz w:val="16"/>
              </w:rPr>
              <w:t xml:space="preserve"> </w:t>
            </w:r>
            <w:r>
              <w:rPr>
                <w:w w:val="105"/>
                <w:sz w:val="16"/>
              </w:rPr>
              <w:t>over 50m in length</w:t>
            </w:r>
            <w:r w:rsidR="00AE4333">
              <w:rPr>
                <w:w w:val="105"/>
                <w:sz w:val="16"/>
              </w:rPr>
              <w:t xml:space="preserve"> </w:t>
            </w:r>
            <w:r w:rsidR="00AE4333" w:rsidRPr="00AE4333">
              <w:rPr>
                <w:b/>
                <w:bCs/>
                <w:w w:val="105"/>
                <w:sz w:val="16"/>
                <w:u w:val="single"/>
              </w:rPr>
              <w:t>and where located in an area with a fully reticulated water supply system (including hydrants)</w:t>
            </w:r>
            <w:r w:rsidR="00AE4333">
              <w:rPr>
                <w:b/>
                <w:bCs/>
                <w:w w:val="105"/>
                <w:sz w:val="16"/>
                <w:u w:val="single"/>
              </w:rPr>
              <w:t xml:space="preserve"> </w:t>
            </w:r>
            <w:proofErr w:type="gramStart"/>
            <w:r w:rsidR="00AE4333" w:rsidRPr="00AE4333">
              <w:rPr>
                <w:b/>
                <w:bCs/>
                <w:w w:val="105"/>
                <w:sz w:val="16"/>
                <w:u w:val="single"/>
              </w:rPr>
              <w:t>available .</w:t>
            </w:r>
            <w:proofErr w:type="gramEnd"/>
          </w:p>
        </w:tc>
        <w:tc>
          <w:tcPr>
            <w:tcW w:w="1022" w:type="dxa"/>
          </w:tcPr>
          <w:p w14:paraId="2A685C87" w14:textId="77777777" w:rsidR="0024171B" w:rsidRDefault="00BA1581">
            <w:pPr>
              <w:pStyle w:val="TableParagraph"/>
              <w:spacing w:before="137"/>
              <w:ind w:left="112"/>
              <w:rPr>
                <w:sz w:val="16"/>
              </w:rPr>
            </w:pPr>
            <w:r>
              <w:rPr>
                <w:spacing w:val="-4"/>
                <w:sz w:val="16"/>
              </w:rPr>
              <w:t>9.5m</w:t>
            </w:r>
          </w:p>
        </w:tc>
        <w:tc>
          <w:tcPr>
            <w:tcW w:w="1230" w:type="dxa"/>
          </w:tcPr>
          <w:p w14:paraId="2A685C88" w14:textId="77777777" w:rsidR="0024171B" w:rsidRDefault="00BA1581">
            <w:pPr>
              <w:pStyle w:val="TableParagraph"/>
              <w:spacing w:before="137" w:line="285" w:lineRule="auto"/>
              <w:ind w:left="112" w:right="188"/>
              <w:rPr>
                <w:sz w:val="16"/>
              </w:rPr>
            </w:pPr>
            <w:r>
              <w:rPr>
                <w:sz w:val="16"/>
              </w:rPr>
              <w:t>5.5m</w:t>
            </w:r>
            <w:r>
              <w:rPr>
                <w:spacing w:val="-12"/>
                <w:sz w:val="16"/>
              </w:rPr>
              <w:t xml:space="preserve"> </w:t>
            </w:r>
            <w:r>
              <w:rPr>
                <w:sz w:val="16"/>
              </w:rPr>
              <w:t>(no</w:t>
            </w:r>
            <w:r>
              <w:rPr>
                <w:spacing w:val="-3"/>
                <w:sz w:val="16"/>
              </w:rPr>
              <w:t xml:space="preserve"> </w:t>
            </w:r>
            <w:r>
              <w:rPr>
                <w:sz w:val="16"/>
              </w:rPr>
              <w:t xml:space="preserve">on </w:t>
            </w:r>
            <w:r>
              <w:rPr>
                <w:spacing w:val="-2"/>
                <w:sz w:val="16"/>
              </w:rPr>
              <w:t>street parking)</w:t>
            </w:r>
          </w:p>
        </w:tc>
        <w:tc>
          <w:tcPr>
            <w:tcW w:w="1232" w:type="dxa"/>
          </w:tcPr>
          <w:p w14:paraId="2A685C89" w14:textId="77777777" w:rsidR="0024171B" w:rsidRDefault="00BA1581">
            <w:pPr>
              <w:pStyle w:val="TableParagraph"/>
              <w:spacing w:before="137" w:line="283" w:lineRule="auto"/>
              <w:ind w:left="112" w:right="182"/>
              <w:rPr>
                <w:sz w:val="16"/>
              </w:rPr>
            </w:pPr>
            <w:r>
              <w:rPr>
                <w:sz w:val="16"/>
              </w:rPr>
              <w:t>1.5m</w:t>
            </w:r>
            <w:r>
              <w:rPr>
                <w:spacing w:val="-4"/>
                <w:sz w:val="16"/>
              </w:rPr>
              <w:t xml:space="preserve"> </w:t>
            </w:r>
            <w:r>
              <w:rPr>
                <w:sz w:val="16"/>
              </w:rPr>
              <w:t>(one side</w:t>
            </w:r>
            <w:r>
              <w:rPr>
                <w:spacing w:val="-4"/>
                <w:sz w:val="16"/>
              </w:rPr>
              <w:t xml:space="preserve"> </w:t>
            </w:r>
            <w:r>
              <w:rPr>
                <w:sz w:val="16"/>
              </w:rPr>
              <w:t xml:space="preserve">only </w:t>
            </w:r>
            <w:r>
              <w:rPr>
                <w:spacing w:val="-2"/>
                <w:sz w:val="16"/>
              </w:rPr>
              <w:t xml:space="preserve">where </w:t>
            </w:r>
            <w:r>
              <w:rPr>
                <w:sz w:val="16"/>
              </w:rPr>
              <w:t>footpath</w:t>
            </w:r>
            <w:r>
              <w:rPr>
                <w:spacing w:val="-2"/>
                <w:sz w:val="16"/>
              </w:rPr>
              <w:t xml:space="preserve"> </w:t>
            </w:r>
            <w:r>
              <w:rPr>
                <w:sz w:val="16"/>
              </w:rPr>
              <w:t>is not</w:t>
            </w:r>
            <w:r>
              <w:rPr>
                <w:spacing w:val="-15"/>
                <w:sz w:val="16"/>
              </w:rPr>
              <w:t xml:space="preserve"> </w:t>
            </w:r>
            <w:r>
              <w:rPr>
                <w:sz w:val="16"/>
              </w:rPr>
              <w:t xml:space="preserve">provided </w:t>
            </w:r>
            <w:r>
              <w:rPr>
                <w:spacing w:val="-2"/>
                <w:sz w:val="16"/>
              </w:rPr>
              <w:t>separately)</w:t>
            </w:r>
          </w:p>
        </w:tc>
        <w:tc>
          <w:tcPr>
            <w:tcW w:w="733" w:type="dxa"/>
          </w:tcPr>
          <w:p w14:paraId="2A685C8A" w14:textId="77777777" w:rsidR="0024171B" w:rsidRDefault="00BA1581">
            <w:pPr>
              <w:pStyle w:val="TableParagraph"/>
              <w:spacing w:before="137"/>
              <w:ind w:left="110"/>
              <w:rPr>
                <w:sz w:val="16"/>
              </w:rPr>
            </w:pPr>
            <w:r>
              <w:rPr>
                <w:spacing w:val="-4"/>
                <w:sz w:val="16"/>
              </w:rPr>
              <w:t>seal</w:t>
            </w:r>
          </w:p>
        </w:tc>
        <w:tc>
          <w:tcPr>
            <w:tcW w:w="799" w:type="dxa"/>
          </w:tcPr>
          <w:p w14:paraId="2A685C8B" w14:textId="77777777" w:rsidR="0024171B" w:rsidRDefault="00BA1581">
            <w:pPr>
              <w:pStyle w:val="TableParagraph"/>
              <w:spacing w:before="137"/>
              <w:ind w:right="34"/>
              <w:jc w:val="center"/>
              <w:rPr>
                <w:sz w:val="16"/>
              </w:rPr>
            </w:pPr>
            <w:r>
              <w:rPr>
                <w:spacing w:val="-2"/>
                <w:w w:val="105"/>
                <w:sz w:val="16"/>
              </w:rPr>
              <w:t>30km/h</w:t>
            </w:r>
          </w:p>
        </w:tc>
        <w:tc>
          <w:tcPr>
            <w:tcW w:w="1311" w:type="dxa"/>
          </w:tcPr>
          <w:p w14:paraId="2A685C8C" w14:textId="77777777" w:rsidR="0024171B" w:rsidRDefault="00BA1581">
            <w:pPr>
              <w:pStyle w:val="TableParagraph"/>
              <w:spacing w:before="137" w:line="285" w:lineRule="auto"/>
              <w:ind w:left="108" w:right="24"/>
              <w:rPr>
                <w:sz w:val="16"/>
              </w:rPr>
            </w:pPr>
            <w:r>
              <w:rPr>
                <w:w w:val="105"/>
                <w:sz w:val="16"/>
              </w:rPr>
              <w:t>6m</w:t>
            </w:r>
            <w:r>
              <w:rPr>
                <w:spacing w:val="-12"/>
                <w:w w:val="105"/>
                <w:sz w:val="16"/>
              </w:rPr>
              <w:t xml:space="preserve"> </w:t>
            </w:r>
            <w:r>
              <w:rPr>
                <w:w w:val="105"/>
                <w:sz w:val="16"/>
              </w:rPr>
              <w:t xml:space="preserve">subject to </w:t>
            </w:r>
            <w:r>
              <w:rPr>
                <w:spacing w:val="-2"/>
                <w:sz w:val="16"/>
              </w:rPr>
              <w:t>vehicle</w:t>
            </w:r>
            <w:r>
              <w:rPr>
                <w:spacing w:val="-10"/>
                <w:sz w:val="16"/>
              </w:rPr>
              <w:t xml:space="preserve"> </w:t>
            </w:r>
            <w:r>
              <w:rPr>
                <w:spacing w:val="-2"/>
                <w:sz w:val="16"/>
              </w:rPr>
              <w:t xml:space="preserve">tracking </w:t>
            </w:r>
            <w:r>
              <w:rPr>
                <w:w w:val="105"/>
                <w:sz w:val="16"/>
              </w:rPr>
              <w:t>for</w:t>
            </w:r>
            <w:r>
              <w:rPr>
                <w:spacing w:val="-14"/>
                <w:w w:val="105"/>
                <w:sz w:val="16"/>
              </w:rPr>
              <w:t xml:space="preserve"> </w:t>
            </w:r>
            <w:r>
              <w:rPr>
                <w:w w:val="105"/>
                <w:sz w:val="16"/>
              </w:rPr>
              <w:t>anticipated design</w:t>
            </w:r>
            <w:r>
              <w:rPr>
                <w:spacing w:val="-12"/>
                <w:w w:val="105"/>
                <w:sz w:val="16"/>
              </w:rPr>
              <w:t xml:space="preserve"> </w:t>
            </w:r>
            <w:r>
              <w:rPr>
                <w:w w:val="105"/>
                <w:sz w:val="16"/>
              </w:rPr>
              <w:t>vehicle</w:t>
            </w:r>
          </w:p>
        </w:tc>
        <w:tc>
          <w:tcPr>
            <w:tcW w:w="1056" w:type="dxa"/>
          </w:tcPr>
          <w:p w14:paraId="2A685C8D" w14:textId="77777777" w:rsidR="0024171B" w:rsidRDefault="00BA1581">
            <w:pPr>
              <w:pStyle w:val="TableParagraph"/>
              <w:spacing w:before="32"/>
              <w:ind w:left="108"/>
              <w:rPr>
                <w:sz w:val="16"/>
              </w:rPr>
            </w:pPr>
            <w:r>
              <w:rPr>
                <w:spacing w:val="-4"/>
                <w:w w:val="115"/>
                <w:sz w:val="16"/>
              </w:rPr>
              <w:t>30m*</w:t>
            </w:r>
          </w:p>
        </w:tc>
        <w:tc>
          <w:tcPr>
            <w:tcW w:w="1305" w:type="dxa"/>
          </w:tcPr>
          <w:p w14:paraId="2A685C8E" w14:textId="77777777" w:rsidR="0024171B" w:rsidRDefault="00BA1581">
            <w:pPr>
              <w:pStyle w:val="TableParagraph"/>
              <w:spacing w:before="32"/>
              <w:ind w:left="111"/>
              <w:rPr>
                <w:sz w:val="16"/>
              </w:rPr>
            </w:pPr>
            <w:r>
              <w:rPr>
                <w:spacing w:val="-2"/>
                <w:sz w:val="16"/>
              </w:rPr>
              <w:t>12.5%</w:t>
            </w:r>
          </w:p>
        </w:tc>
      </w:tr>
    </w:tbl>
    <w:p w14:paraId="2A685C91" w14:textId="77777777" w:rsidR="0024171B" w:rsidRDefault="0024171B">
      <w:pPr>
        <w:pStyle w:val="BodyText"/>
        <w:spacing w:before="5"/>
        <w:rPr>
          <w:sz w:val="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056"/>
        <w:gridCol w:w="1241"/>
        <w:gridCol w:w="1243"/>
        <w:gridCol w:w="739"/>
        <w:gridCol w:w="806"/>
        <w:gridCol w:w="1322"/>
        <w:gridCol w:w="924"/>
        <w:gridCol w:w="1457"/>
      </w:tblGrid>
      <w:tr w:rsidR="0024171B" w14:paraId="2A685C9C" w14:textId="77777777">
        <w:trPr>
          <w:trHeight w:val="1156"/>
        </w:trPr>
        <w:tc>
          <w:tcPr>
            <w:tcW w:w="1668" w:type="dxa"/>
          </w:tcPr>
          <w:p w14:paraId="2A685C92" w14:textId="77777777" w:rsidR="0024171B" w:rsidRDefault="00BA1581">
            <w:pPr>
              <w:pStyle w:val="TableParagraph"/>
              <w:spacing w:before="137" w:line="285" w:lineRule="auto"/>
              <w:ind w:left="112" w:right="59"/>
              <w:rPr>
                <w:sz w:val="16"/>
              </w:rPr>
            </w:pPr>
            <w:r>
              <w:rPr>
                <w:w w:val="105"/>
                <w:sz w:val="16"/>
              </w:rPr>
              <w:t xml:space="preserve">Local / Secondary </w:t>
            </w:r>
            <w:r>
              <w:rPr>
                <w:spacing w:val="-4"/>
                <w:sz w:val="16"/>
              </w:rPr>
              <w:t>Roads</w:t>
            </w:r>
            <w:r>
              <w:rPr>
                <w:spacing w:val="-16"/>
                <w:sz w:val="16"/>
              </w:rPr>
              <w:t xml:space="preserve"> </w:t>
            </w:r>
            <w:r>
              <w:rPr>
                <w:spacing w:val="-4"/>
                <w:sz w:val="16"/>
              </w:rPr>
              <w:t>except</w:t>
            </w:r>
            <w:r>
              <w:rPr>
                <w:spacing w:val="-15"/>
                <w:sz w:val="16"/>
              </w:rPr>
              <w:t xml:space="preserve"> </w:t>
            </w:r>
            <w:r>
              <w:rPr>
                <w:spacing w:val="-4"/>
                <w:sz w:val="16"/>
              </w:rPr>
              <w:t xml:space="preserve">eastern </w:t>
            </w:r>
            <w:r>
              <w:rPr>
                <w:spacing w:val="-4"/>
                <w:w w:val="105"/>
                <w:sz w:val="16"/>
              </w:rPr>
              <w:t>boundary</w:t>
            </w:r>
            <w:r>
              <w:rPr>
                <w:spacing w:val="-14"/>
                <w:w w:val="105"/>
                <w:sz w:val="16"/>
              </w:rPr>
              <w:t xml:space="preserve"> </w:t>
            </w:r>
            <w:r>
              <w:rPr>
                <w:spacing w:val="-4"/>
                <w:w w:val="105"/>
                <w:sz w:val="16"/>
              </w:rPr>
              <w:t>upgrade</w:t>
            </w:r>
            <w:r>
              <w:rPr>
                <w:spacing w:val="-13"/>
                <w:w w:val="105"/>
                <w:sz w:val="16"/>
              </w:rPr>
              <w:t xml:space="preserve"> </w:t>
            </w:r>
            <w:r>
              <w:rPr>
                <w:spacing w:val="-4"/>
                <w:w w:val="105"/>
                <w:sz w:val="16"/>
              </w:rPr>
              <w:t xml:space="preserve">of </w:t>
            </w:r>
            <w:r>
              <w:rPr>
                <w:w w:val="105"/>
                <w:sz w:val="16"/>
              </w:rPr>
              <w:t>Raymond</w:t>
            </w:r>
            <w:r>
              <w:rPr>
                <w:spacing w:val="-14"/>
                <w:w w:val="105"/>
                <w:sz w:val="16"/>
              </w:rPr>
              <w:t xml:space="preserve"> </w:t>
            </w:r>
            <w:r>
              <w:rPr>
                <w:w w:val="105"/>
                <w:sz w:val="16"/>
              </w:rPr>
              <w:t>Bull</w:t>
            </w:r>
            <w:r>
              <w:rPr>
                <w:spacing w:val="-14"/>
                <w:w w:val="105"/>
                <w:sz w:val="16"/>
              </w:rPr>
              <w:t xml:space="preserve"> </w:t>
            </w:r>
            <w:r>
              <w:rPr>
                <w:w w:val="105"/>
                <w:sz w:val="16"/>
              </w:rPr>
              <w:t>Road</w:t>
            </w:r>
          </w:p>
        </w:tc>
        <w:tc>
          <w:tcPr>
            <w:tcW w:w="1056" w:type="dxa"/>
          </w:tcPr>
          <w:p w14:paraId="2A685C93" w14:textId="77777777" w:rsidR="0024171B" w:rsidRDefault="00BA1581">
            <w:pPr>
              <w:pStyle w:val="TableParagraph"/>
              <w:spacing w:before="137"/>
              <w:ind w:left="112"/>
              <w:rPr>
                <w:sz w:val="16"/>
              </w:rPr>
            </w:pPr>
            <w:r>
              <w:rPr>
                <w:spacing w:val="-5"/>
                <w:w w:val="105"/>
                <w:sz w:val="16"/>
              </w:rPr>
              <w:t>16m</w:t>
            </w:r>
          </w:p>
        </w:tc>
        <w:tc>
          <w:tcPr>
            <w:tcW w:w="1241" w:type="dxa"/>
          </w:tcPr>
          <w:p w14:paraId="2A685C94" w14:textId="77777777" w:rsidR="0024171B" w:rsidRDefault="00BA1581">
            <w:pPr>
              <w:pStyle w:val="TableParagraph"/>
              <w:spacing w:before="137"/>
              <w:ind w:left="112"/>
              <w:rPr>
                <w:sz w:val="16"/>
              </w:rPr>
            </w:pPr>
            <w:r>
              <w:rPr>
                <w:sz w:val="16"/>
              </w:rPr>
              <w:t>6.0m</w:t>
            </w:r>
            <w:r>
              <w:rPr>
                <w:spacing w:val="-9"/>
                <w:sz w:val="16"/>
              </w:rPr>
              <w:t xml:space="preserve"> </w:t>
            </w:r>
            <w:r>
              <w:rPr>
                <w:spacing w:val="-10"/>
                <w:sz w:val="16"/>
              </w:rPr>
              <w:t>+</w:t>
            </w:r>
          </w:p>
          <w:p w14:paraId="2A685C95" w14:textId="77777777" w:rsidR="0024171B" w:rsidRDefault="00BA1581">
            <w:pPr>
              <w:pStyle w:val="TableParagraph"/>
              <w:spacing w:before="35" w:line="285" w:lineRule="auto"/>
              <w:ind w:left="112" w:right="263"/>
              <w:rPr>
                <w:sz w:val="16"/>
              </w:rPr>
            </w:pPr>
            <w:r>
              <w:rPr>
                <w:spacing w:val="-4"/>
                <w:w w:val="105"/>
                <w:sz w:val="16"/>
              </w:rPr>
              <w:t xml:space="preserve">indented </w:t>
            </w:r>
            <w:r>
              <w:rPr>
                <w:spacing w:val="-2"/>
                <w:w w:val="105"/>
                <w:sz w:val="16"/>
              </w:rPr>
              <w:t xml:space="preserve">parking </w:t>
            </w:r>
            <w:r>
              <w:rPr>
                <w:spacing w:val="-4"/>
                <w:w w:val="105"/>
                <w:sz w:val="16"/>
              </w:rPr>
              <w:t>bays</w:t>
            </w:r>
          </w:p>
        </w:tc>
        <w:tc>
          <w:tcPr>
            <w:tcW w:w="1243" w:type="dxa"/>
          </w:tcPr>
          <w:p w14:paraId="2A685C96" w14:textId="77777777" w:rsidR="0024171B" w:rsidRDefault="00BA1581">
            <w:pPr>
              <w:pStyle w:val="TableParagraph"/>
              <w:spacing w:before="137" w:line="285" w:lineRule="auto"/>
              <w:ind w:left="112"/>
              <w:rPr>
                <w:sz w:val="16"/>
              </w:rPr>
            </w:pPr>
            <w:r>
              <w:rPr>
                <w:sz w:val="16"/>
              </w:rPr>
              <w:t>1.8m</w:t>
            </w:r>
            <w:r>
              <w:rPr>
                <w:spacing w:val="-19"/>
                <w:sz w:val="16"/>
              </w:rPr>
              <w:t xml:space="preserve"> </w:t>
            </w:r>
            <w:r>
              <w:rPr>
                <w:sz w:val="16"/>
              </w:rPr>
              <w:t xml:space="preserve">(both </w:t>
            </w:r>
            <w:r>
              <w:rPr>
                <w:spacing w:val="-2"/>
                <w:sz w:val="16"/>
              </w:rPr>
              <w:t>sides)</w:t>
            </w:r>
          </w:p>
        </w:tc>
        <w:tc>
          <w:tcPr>
            <w:tcW w:w="739" w:type="dxa"/>
          </w:tcPr>
          <w:p w14:paraId="2A685C97" w14:textId="77777777" w:rsidR="0024171B" w:rsidRDefault="00BA1581">
            <w:pPr>
              <w:pStyle w:val="TableParagraph"/>
              <w:spacing w:before="137"/>
              <w:ind w:left="110"/>
              <w:rPr>
                <w:sz w:val="16"/>
              </w:rPr>
            </w:pPr>
            <w:r>
              <w:rPr>
                <w:spacing w:val="-4"/>
                <w:sz w:val="16"/>
              </w:rPr>
              <w:t>Seal</w:t>
            </w:r>
          </w:p>
        </w:tc>
        <w:tc>
          <w:tcPr>
            <w:tcW w:w="806" w:type="dxa"/>
          </w:tcPr>
          <w:p w14:paraId="2A685C98" w14:textId="77777777" w:rsidR="0024171B" w:rsidRDefault="00BA1581">
            <w:pPr>
              <w:pStyle w:val="TableParagraph"/>
              <w:spacing w:before="137"/>
              <w:ind w:right="34"/>
              <w:jc w:val="center"/>
              <w:rPr>
                <w:sz w:val="16"/>
              </w:rPr>
            </w:pPr>
            <w:r>
              <w:rPr>
                <w:spacing w:val="-2"/>
                <w:w w:val="105"/>
                <w:sz w:val="16"/>
              </w:rPr>
              <w:t>40km/h</w:t>
            </w:r>
          </w:p>
        </w:tc>
        <w:tc>
          <w:tcPr>
            <w:tcW w:w="1322" w:type="dxa"/>
          </w:tcPr>
          <w:p w14:paraId="2A685C99" w14:textId="77777777" w:rsidR="0024171B" w:rsidRDefault="00BA1581">
            <w:pPr>
              <w:pStyle w:val="TableParagraph"/>
              <w:spacing w:before="137"/>
              <w:ind w:left="108"/>
              <w:rPr>
                <w:sz w:val="16"/>
              </w:rPr>
            </w:pPr>
            <w:r>
              <w:rPr>
                <w:spacing w:val="-5"/>
                <w:w w:val="105"/>
                <w:sz w:val="16"/>
              </w:rPr>
              <w:t>10m</w:t>
            </w:r>
          </w:p>
        </w:tc>
        <w:tc>
          <w:tcPr>
            <w:tcW w:w="924" w:type="dxa"/>
          </w:tcPr>
          <w:p w14:paraId="2A685C9A" w14:textId="77777777" w:rsidR="0024171B" w:rsidRDefault="00BA1581">
            <w:pPr>
              <w:pStyle w:val="TableParagraph"/>
              <w:spacing w:before="137"/>
              <w:ind w:left="108"/>
              <w:rPr>
                <w:sz w:val="16"/>
              </w:rPr>
            </w:pPr>
            <w:r>
              <w:rPr>
                <w:spacing w:val="-5"/>
                <w:w w:val="105"/>
                <w:sz w:val="16"/>
              </w:rPr>
              <w:t>40m</w:t>
            </w:r>
          </w:p>
        </w:tc>
        <w:tc>
          <w:tcPr>
            <w:tcW w:w="1457" w:type="dxa"/>
          </w:tcPr>
          <w:p w14:paraId="2A685C9B" w14:textId="77777777" w:rsidR="0024171B" w:rsidRDefault="00BA1581">
            <w:pPr>
              <w:pStyle w:val="TableParagraph"/>
              <w:spacing w:before="137"/>
              <w:ind w:left="110"/>
              <w:rPr>
                <w:sz w:val="16"/>
              </w:rPr>
            </w:pPr>
            <w:r>
              <w:rPr>
                <w:spacing w:val="-2"/>
                <w:sz w:val="16"/>
              </w:rPr>
              <w:t>12.5%</w:t>
            </w:r>
          </w:p>
        </w:tc>
      </w:tr>
      <w:tr w:rsidR="0024171B" w14:paraId="2A685CA6" w14:textId="77777777">
        <w:trPr>
          <w:trHeight w:val="1158"/>
        </w:trPr>
        <w:tc>
          <w:tcPr>
            <w:tcW w:w="1668" w:type="dxa"/>
          </w:tcPr>
          <w:p w14:paraId="2A685C9D" w14:textId="77777777" w:rsidR="0024171B" w:rsidRDefault="00BA1581">
            <w:pPr>
              <w:pStyle w:val="TableParagraph"/>
              <w:spacing w:before="137" w:line="285" w:lineRule="auto"/>
              <w:ind w:left="112"/>
              <w:rPr>
                <w:sz w:val="16"/>
              </w:rPr>
            </w:pPr>
            <w:r>
              <w:rPr>
                <w:w w:val="105"/>
                <w:sz w:val="16"/>
              </w:rPr>
              <w:t>Eastern</w:t>
            </w:r>
            <w:r>
              <w:rPr>
                <w:spacing w:val="-4"/>
                <w:w w:val="105"/>
                <w:sz w:val="16"/>
              </w:rPr>
              <w:t xml:space="preserve"> </w:t>
            </w:r>
            <w:r>
              <w:rPr>
                <w:w w:val="105"/>
                <w:sz w:val="16"/>
              </w:rPr>
              <w:t xml:space="preserve">boundary </w:t>
            </w:r>
            <w:r>
              <w:rPr>
                <w:sz w:val="16"/>
              </w:rPr>
              <w:t>upgrade</w:t>
            </w:r>
            <w:r>
              <w:rPr>
                <w:spacing w:val="-11"/>
                <w:sz w:val="16"/>
              </w:rPr>
              <w:t xml:space="preserve"> </w:t>
            </w:r>
            <w:r>
              <w:rPr>
                <w:sz w:val="16"/>
              </w:rPr>
              <w:t>of</w:t>
            </w:r>
            <w:r>
              <w:rPr>
                <w:spacing w:val="-11"/>
                <w:sz w:val="16"/>
              </w:rPr>
              <w:t xml:space="preserve"> </w:t>
            </w:r>
            <w:r>
              <w:rPr>
                <w:sz w:val="16"/>
              </w:rPr>
              <w:t xml:space="preserve">Raymond </w:t>
            </w:r>
            <w:r>
              <w:rPr>
                <w:w w:val="105"/>
                <w:sz w:val="16"/>
              </w:rPr>
              <w:t>Bull</w:t>
            </w:r>
            <w:r>
              <w:rPr>
                <w:spacing w:val="-6"/>
                <w:w w:val="105"/>
                <w:sz w:val="16"/>
              </w:rPr>
              <w:t xml:space="preserve"> </w:t>
            </w:r>
            <w:r>
              <w:rPr>
                <w:w w:val="105"/>
                <w:sz w:val="16"/>
              </w:rPr>
              <w:t>Road</w:t>
            </w:r>
          </w:p>
        </w:tc>
        <w:tc>
          <w:tcPr>
            <w:tcW w:w="1056" w:type="dxa"/>
          </w:tcPr>
          <w:p w14:paraId="2A685C9E" w14:textId="77777777" w:rsidR="0024171B" w:rsidRDefault="00BA1581">
            <w:pPr>
              <w:pStyle w:val="TableParagraph"/>
              <w:spacing w:before="137"/>
              <w:ind w:left="112"/>
              <w:rPr>
                <w:sz w:val="16"/>
              </w:rPr>
            </w:pPr>
            <w:r>
              <w:rPr>
                <w:spacing w:val="-5"/>
                <w:sz w:val="16"/>
              </w:rPr>
              <w:t>NA</w:t>
            </w:r>
          </w:p>
        </w:tc>
        <w:tc>
          <w:tcPr>
            <w:tcW w:w="1241" w:type="dxa"/>
          </w:tcPr>
          <w:p w14:paraId="2A685C9F" w14:textId="77777777" w:rsidR="0024171B" w:rsidRDefault="00BA1581">
            <w:pPr>
              <w:pStyle w:val="TableParagraph"/>
              <w:spacing w:before="137" w:line="285" w:lineRule="auto"/>
              <w:ind w:left="112" w:hanging="1"/>
              <w:rPr>
                <w:sz w:val="16"/>
              </w:rPr>
            </w:pPr>
            <w:r>
              <w:rPr>
                <w:sz w:val="16"/>
              </w:rPr>
              <w:t>6m</w:t>
            </w:r>
            <w:r>
              <w:rPr>
                <w:spacing w:val="-12"/>
                <w:sz w:val="16"/>
              </w:rPr>
              <w:t xml:space="preserve"> </w:t>
            </w:r>
            <w:r>
              <w:rPr>
                <w:sz w:val="16"/>
              </w:rPr>
              <w:t>with</w:t>
            </w:r>
            <w:r>
              <w:rPr>
                <w:spacing w:val="-11"/>
                <w:sz w:val="16"/>
              </w:rPr>
              <w:t xml:space="preserve"> </w:t>
            </w:r>
            <w:r>
              <w:rPr>
                <w:sz w:val="16"/>
              </w:rPr>
              <w:t>swale and</w:t>
            </w:r>
            <w:r>
              <w:rPr>
                <w:spacing w:val="-4"/>
                <w:sz w:val="16"/>
              </w:rPr>
              <w:t xml:space="preserve"> </w:t>
            </w:r>
            <w:r>
              <w:rPr>
                <w:sz w:val="16"/>
              </w:rPr>
              <w:t xml:space="preserve">grassed </w:t>
            </w:r>
            <w:r>
              <w:rPr>
                <w:spacing w:val="-4"/>
                <w:sz w:val="16"/>
              </w:rPr>
              <w:t>berm</w:t>
            </w:r>
          </w:p>
        </w:tc>
        <w:tc>
          <w:tcPr>
            <w:tcW w:w="1243" w:type="dxa"/>
          </w:tcPr>
          <w:p w14:paraId="2A685CA0" w14:textId="77777777" w:rsidR="0024171B" w:rsidRDefault="00BA1581">
            <w:pPr>
              <w:pStyle w:val="TableParagraph"/>
              <w:spacing w:before="137"/>
              <w:ind w:left="112"/>
              <w:rPr>
                <w:sz w:val="16"/>
              </w:rPr>
            </w:pPr>
            <w:r>
              <w:rPr>
                <w:spacing w:val="-5"/>
                <w:sz w:val="16"/>
              </w:rPr>
              <w:t>NA</w:t>
            </w:r>
          </w:p>
        </w:tc>
        <w:tc>
          <w:tcPr>
            <w:tcW w:w="739" w:type="dxa"/>
          </w:tcPr>
          <w:p w14:paraId="2A685CA1" w14:textId="77777777" w:rsidR="0024171B" w:rsidRDefault="0024171B">
            <w:pPr>
              <w:pStyle w:val="TableParagraph"/>
              <w:rPr>
                <w:rFonts w:ascii="Times New Roman"/>
                <w:sz w:val="18"/>
              </w:rPr>
            </w:pPr>
          </w:p>
        </w:tc>
        <w:tc>
          <w:tcPr>
            <w:tcW w:w="806" w:type="dxa"/>
          </w:tcPr>
          <w:p w14:paraId="2A685CA2" w14:textId="77777777" w:rsidR="0024171B" w:rsidRDefault="0024171B">
            <w:pPr>
              <w:pStyle w:val="TableParagraph"/>
              <w:rPr>
                <w:rFonts w:ascii="Times New Roman"/>
                <w:sz w:val="18"/>
              </w:rPr>
            </w:pPr>
          </w:p>
        </w:tc>
        <w:tc>
          <w:tcPr>
            <w:tcW w:w="1322" w:type="dxa"/>
          </w:tcPr>
          <w:p w14:paraId="2A685CA3" w14:textId="77777777" w:rsidR="0024171B" w:rsidRDefault="0024171B">
            <w:pPr>
              <w:pStyle w:val="TableParagraph"/>
              <w:rPr>
                <w:rFonts w:ascii="Times New Roman"/>
                <w:sz w:val="18"/>
              </w:rPr>
            </w:pPr>
          </w:p>
        </w:tc>
        <w:tc>
          <w:tcPr>
            <w:tcW w:w="924" w:type="dxa"/>
          </w:tcPr>
          <w:p w14:paraId="2A685CA4" w14:textId="77777777" w:rsidR="0024171B" w:rsidRDefault="0024171B">
            <w:pPr>
              <w:pStyle w:val="TableParagraph"/>
              <w:rPr>
                <w:rFonts w:ascii="Times New Roman"/>
                <w:sz w:val="18"/>
              </w:rPr>
            </w:pPr>
          </w:p>
        </w:tc>
        <w:tc>
          <w:tcPr>
            <w:tcW w:w="1457" w:type="dxa"/>
          </w:tcPr>
          <w:p w14:paraId="2A685CA5" w14:textId="77777777" w:rsidR="0024171B" w:rsidRDefault="0024171B">
            <w:pPr>
              <w:pStyle w:val="TableParagraph"/>
              <w:rPr>
                <w:rFonts w:ascii="Times New Roman"/>
                <w:sz w:val="18"/>
              </w:rPr>
            </w:pPr>
          </w:p>
        </w:tc>
      </w:tr>
      <w:tr w:rsidR="0024171B" w14:paraId="2A685CB2" w14:textId="77777777">
        <w:trPr>
          <w:trHeight w:val="1645"/>
        </w:trPr>
        <w:tc>
          <w:tcPr>
            <w:tcW w:w="1668" w:type="dxa"/>
          </w:tcPr>
          <w:p w14:paraId="2A685CA7" w14:textId="77777777" w:rsidR="0024171B" w:rsidRDefault="00BA1581">
            <w:pPr>
              <w:pStyle w:val="TableParagraph"/>
              <w:spacing w:before="140" w:line="283" w:lineRule="auto"/>
              <w:ind w:left="112" w:right="411"/>
              <w:rPr>
                <w:sz w:val="16"/>
              </w:rPr>
            </w:pPr>
            <w:r>
              <w:rPr>
                <w:spacing w:val="-4"/>
                <w:sz w:val="16"/>
              </w:rPr>
              <w:t>Collector</w:t>
            </w:r>
            <w:r>
              <w:rPr>
                <w:spacing w:val="-8"/>
                <w:sz w:val="16"/>
              </w:rPr>
              <w:t xml:space="preserve"> </w:t>
            </w:r>
            <w:r>
              <w:rPr>
                <w:spacing w:val="-4"/>
                <w:sz w:val="16"/>
              </w:rPr>
              <w:t>Road</w:t>
            </w:r>
            <w:r>
              <w:rPr>
                <w:spacing w:val="-13"/>
                <w:sz w:val="16"/>
              </w:rPr>
              <w:t xml:space="preserve"> </w:t>
            </w:r>
            <w:r>
              <w:rPr>
                <w:spacing w:val="-4"/>
                <w:sz w:val="16"/>
              </w:rPr>
              <w:t xml:space="preserve">– </w:t>
            </w:r>
            <w:r>
              <w:rPr>
                <w:sz w:val="16"/>
              </w:rPr>
              <w:t>Black</w:t>
            </w:r>
            <w:r>
              <w:rPr>
                <w:spacing w:val="-15"/>
                <w:sz w:val="16"/>
              </w:rPr>
              <w:t xml:space="preserve"> </w:t>
            </w:r>
            <w:r>
              <w:rPr>
                <w:sz w:val="16"/>
              </w:rPr>
              <w:t>Swamp Road</w:t>
            </w:r>
            <w:r>
              <w:rPr>
                <w:spacing w:val="-13"/>
                <w:sz w:val="16"/>
              </w:rPr>
              <w:t xml:space="preserve"> </w:t>
            </w:r>
            <w:r>
              <w:rPr>
                <w:sz w:val="16"/>
              </w:rPr>
              <w:t xml:space="preserve">through </w:t>
            </w:r>
            <w:r>
              <w:rPr>
                <w:spacing w:val="-4"/>
                <w:sz w:val="16"/>
              </w:rPr>
              <w:t>the</w:t>
            </w:r>
            <w:r>
              <w:rPr>
                <w:sz w:val="16"/>
              </w:rPr>
              <w:t xml:space="preserve"> </w:t>
            </w:r>
            <w:r>
              <w:rPr>
                <w:spacing w:val="-2"/>
                <w:sz w:val="16"/>
              </w:rPr>
              <w:t xml:space="preserve">Development </w:t>
            </w:r>
            <w:r>
              <w:rPr>
                <w:spacing w:val="-4"/>
                <w:sz w:val="16"/>
              </w:rPr>
              <w:t>Area</w:t>
            </w:r>
          </w:p>
        </w:tc>
        <w:tc>
          <w:tcPr>
            <w:tcW w:w="1056" w:type="dxa"/>
          </w:tcPr>
          <w:p w14:paraId="2A685CA8" w14:textId="77777777" w:rsidR="0024171B" w:rsidRDefault="00BA1581">
            <w:pPr>
              <w:pStyle w:val="TableParagraph"/>
              <w:spacing w:before="140"/>
              <w:ind w:left="112"/>
              <w:rPr>
                <w:sz w:val="16"/>
              </w:rPr>
            </w:pPr>
            <w:r>
              <w:rPr>
                <w:spacing w:val="-5"/>
                <w:w w:val="105"/>
                <w:sz w:val="16"/>
              </w:rPr>
              <w:t>20m</w:t>
            </w:r>
          </w:p>
        </w:tc>
        <w:tc>
          <w:tcPr>
            <w:tcW w:w="1241" w:type="dxa"/>
          </w:tcPr>
          <w:p w14:paraId="2A685CA9" w14:textId="77777777" w:rsidR="0024171B" w:rsidRDefault="00BA1581">
            <w:pPr>
              <w:pStyle w:val="TableParagraph"/>
              <w:spacing w:before="137"/>
              <w:ind w:left="112"/>
              <w:rPr>
                <w:sz w:val="16"/>
              </w:rPr>
            </w:pPr>
            <w:r>
              <w:rPr>
                <w:sz w:val="16"/>
              </w:rPr>
              <w:t>6.0m</w:t>
            </w:r>
            <w:r>
              <w:rPr>
                <w:spacing w:val="-9"/>
                <w:sz w:val="16"/>
              </w:rPr>
              <w:t xml:space="preserve"> </w:t>
            </w:r>
            <w:r>
              <w:rPr>
                <w:spacing w:val="-10"/>
                <w:sz w:val="16"/>
              </w:rPr>
              <w:t>+</w:t>
            </w:r>
          </w:p>
          <w:p w14:paraId="2A685CAA" w14:textId="77777777" w:rsidR="0024171B" w:rsidRDefault="00BA1581">
            <w:pPr>
              <w:pStyle w:val="TableParagraph"/>
              <w:spacing w:before="37" w:line="283" w:lineRule="auto"/>
              <w:ind w:left="112" w:right="274"/>
              <w:rPr>
                <w:sz w:val="16"/>
              </w:rPr>
            </w:pPr>
            <w:r>
              <w:rPr>
                <w:spacing w:val="-2"/>
                <w:sz w:val="16"/>
              </w:rPr>
              <w:t>indented parking</w:t>
            </w:r>
            <w:r>
              <w:rPr>
                <w:spacing w:val="40"/>
                <w:sz w:val="16"/>
              </w:rPr>
              <w:t xml:space="preserve"> </w:t>
            </w:r>
            <w:r>
              <w:rPr>
                <w:spacing w:val="-6"/>
                <w:sz w:val="16"/>
              </w:rPr>
              <w:t>bays</w:t>
            </w:r>
            <w:r>
              <w:rPr>
                <w:spacing w:val="-14"/>
                <w:sz w:val="16"/>
              </w:rPr>
              <w:t xml:space="preserve"> </w:t>
            </w:r>
            <w:r>
              <w:rPr>
                <w:spacing w:val="-6"/>
                <w:sz w:val="16"/>
              </w:rPr>
              <w:t>(7.0m</w:t>
            </w:r>
            <w:r>
              <w:rPr>
                <w:spacing w:val="-12"/>
                <w:sz w:val="16"/>
              </w:rPr>
              <w:t xml:space="preserve"> </w:t>
            </w:r>
            <w:r>
              <w:rPr>
                <w:spacing w:val="-6"/>
                <w:sz w:val="16"/>
              </w:rPr>
              <w:t>if</w:t>
            </w:r>
            <w:r>
              <w:rPr>
                <w:spacing w:val="-2"/>
                <w:sz w:val="16"/>
              </w:rPr>
              <w:t xml:space="preserve"> public transport</w:t>
            </w:r>
          </w:p>
          <w:p w14:paraId="2A685CAB" w14:textId="77777777" w:rsidR="0024171B" w:rsidRDefault="00BA1581">
            <w:pPr>
              <w:pStyle w:val="TableParagraph"/>
              <w:spacing w:before="4" w:line="178" w:lineRule="exact"/>
              <w:ind w:left="112"/>
              <w:rPr>
                <w:sz w:val="16"/>
              </w:rPr>
            </w:pPr>
            <w:r>
              <w:rPr>
                <w:spacing w:val="-2"/>
                <w:w w:val="105"/>
                <w:sz w:val="16"/>
              </w:rPr>
              <w:t>route)</w:t>
            </w:r>
          </w:p>
        </w:tc>
        <w:tc>
          <w:tcPr>
            <w:tcW w:w="1243" w:type="dxa"/>
          </w:tcPr>
          <w:p w14:paraId="2A685CAC" w14:textId="77777777" w:rsidR="0024171B" w:rsidRDefault="00BA1581">
            <w:pPr>
              <w:pStyle w:val="TableParagraph"/>
              <w:spacing w:before="137" w:line="285" w:lineRule="auto"/>
              <w:ind w:left="112" w:right="280"/>
              <w:rPr>
                <w:sz w:val="16"/>
              </w:rPr>
            </w:pPr>
            <w:r>
              <w:rPr>
                <w:spacing w:val="-4"/>
                <w:w w:val="105"/>
                <w:sz w:val="16"/>
              </w:rPr>
              <w:t>3m</w:t>
            </w:r>
            <w:r>
              <w:rPr>
                <w:spacing w:val="-8"/>
                <w:w w:val="105"/>
                <w:sz w:val="16"/>
              </w:rPr>
              <w:t xml:space="preserve"> </w:t>
            </w:r>
            <w:r>
              <w:rPr>
                <w:spacing w:val="-4"/>
                <w:w w:val="105"/>
                <w:sz w:val="16"/>
              </w:rPr>
              <w:t xml:space="preserve">shared </w:t>
            </w:r>
            <w:r>
              <w:rPr>
                <w:w w:val="105"/>
                <w:sz w:val="16"/>
              </w:rPr>
              <w:t>path</w:t>
            </w:r>
            <w:r>
              <w:rPr>
                <w:spacing w:val="-4"/>
                <w:w w:val="105"/>
                <w:sz w:val="16"/>
              </w:rPr>
              <w:t xml:space="preserve"> </w:t>
            </w:r>
            <w:r>
              <w:rPr>
                <w:w w:val="105"/>
                <w:sz w:val="16"/>
              </w:rPr>
              <w:t>on both</w:t>
            </w:r>
            <w:r>
              <w:rPr>
                <w:spacing w:val="-12"/>
                <w:w w:val="105"/>
                <w:sz w:val="16"/>
              </w:rPr>
              <w:t xml:space="preserve"> </w:t>
            </w:r>
            <w:r>
              <w:rPr>
                <w:w w:val="105"/>
                <w:sz w:val="16"/>
              </w:rPr>
              <w:t>sides</w:t>
            </w:r>
          </w:p>
        </w:tc>
        <w:tc>
          <w:tcPr>
            <w:tcW w:w="739" w:type="dxa"/>
          </w:tcPr>
          <w:p w14:paraId="2A685CAD" w14:textId="77777777" w:rsidR="0024171B" w:rsidRDefault="00BA1581">
            <w:pPr>
              <w:pStyle w:val="TableParagraph"/>
              <w:spacing w:before="140"/>
              <w:ind w:left="110"/>
              <w:rPr>
                <w:sz w:val="16"/>
              </w:rPr>
            </w:pPr>
            <w:r>
              <w:rPr>
                <w:spacing w:val="-4"/>
                <w:sz w:val="16"/>
              </w:rPr>
              <w:t>Seal</w:t>
            </w:r>
          </w:p>
        </w:tc>
        <w:tc>
          <w:tcPr>
            <w:tcW w:w="806" w:type="dxa"/>
          </w:tcPr>
          <w:p w14:paraId="2A685CAE" w14:textId="77777777" w:rsidR="0024171B" w:rsidRDefault="00BA1581">
            <w:pPr>
              <w:pStyle w:val="TableParagraph"/>
              <w:spacing w:before="140"/>
              <w:ind w:right="34"/>
              <w:jc w:val="center"/>
              <w:rPr>
                <w:sz w:val="16"/>
              </w:rPr>
            </w:pPr>
            <w:r>
              <w:rPr>
                <w:spacing w:val="-2"/>
                <w:w w:val="105"/>
                <w:sz w:val="16"/>
              </w:rPr>
              <w:t>50km/h</w:t>
            </w:r>
          </w:p>
        </w:tc>
        <w:tc>
          <w:tcPr>
            <w:tcW w:w="1322" w:type="dxa"/>
          </w:tcPr>
          <w:p w14:paraId="2A685CAF" w14:textId="77777777" w:rsidR="0024171B" w:rsidRDefault="00BA1581">
            <w:pPr>
              <w:pStyle w:val="TableParagraph"/>
              <w:spacing w:before="140"/>
              <w:ind w:left="108"/>
              <w:rPr>
                <w:sz w:val="16"/>
              </w:rPr>
            </w:pPr>
            <w:r>
              <w:rPr>
                <w:spacing w:val="-5"/>
                <w:w w:val="105"/>
                <w:sz w:val="16"/>
              </w:rPr>
              <w:t>10m</w:t>
            </w:r>
          </w:p>
        </w:tc>
        <w:tc>
          <w:tcPr>
            <w:tcW w:w="924" w:type="dxa"/>
          </w:tcPr>
          <w:p w14:paraId="2A685CB0" w14:textId="77777777" w:rsidR="0024171B" w:rsidRDefault="00BA1581">
            <w:pPr>
              <w:pStyle w:val="TableParagraph"/>
              <w:spacing w:before="140"/>
              <w:ind w:left="108"/>
              <w:rPr>
                <w:sz w:val="16"/>
              </w:rPr>
            </w:pPr>
            <w:r>
              <w:rPr>
                <w:spacing w:val="-5"/>
                <w:w w:val="105"/>
                <w:sz w:val="16"/>
              </w:rPr>
              <w:t>55m</w:t>
            </w:r>
          </w:p>
        </w:tc>
        <w:tc>
          <w:tcPr>
            <w:tcW w:w="1457" w:type="dxa"/>
          </w:tcPr>
          <w:p w14:paraId="2A685CB1" w14:textId="77777777" w:rsidR="0024171B" w:rsidRDefault="00BA1581">
            <w:pPr>
              <w:pStyle w:val="TableParagraph"/>
              <w:spacing w:before="140"/>
              <w:ind w:left="111"/>
              <w:rPr>
                <w:sz w:val="16"/>
              </w:rPr>
            </w:pPr>
            <w:r>
              <w:rPr>
                <w:spacing w:val="-2"/>
                <w:sz w:val="16"/>
              </w:rPr>
              <w:t>12.5%</w:t>
            </w:r>
          </w:p>
        </w:tc>
      </w:tr>
      <w:tr w:rsidR="0024171B" w14:paraId="2A685CBF" w14:textId="77777777">
        <w:trPr>
          <w:trHeight w:val="1754"/>
        </w:trPr>
        <w:tc>
          <w:tcPr>
            <w:tcW w:w="1668" w:type="dxa"/>
          </w:tcPr>
          <w:p w14:paraId="2A685CB3" w14:textId="77777777" w:rsidR="0024171B" w:rsidRDefault="00BA1581">
            <w:pPr>
              <w:pStyle w:val="TableParagraph"/>
              <w:spacing w:before="143"/>
              <w:ind w:left="112"/>
              <w:rPr>
                <w:sz w:val="18"/>
              </w:rPr>
            </w:pPr>
            <w:r>
              <w:rPr>
                <w:spacing w:val="-5"/>
                <w:sz w:val="18"/>
              </w:rPr>
              <w:t xml:space="preserve">Gravel </w:t>
            </w:r>
            <w:r>
              <w:rPr>
                <w:spacing w:val="-2"/>
                <w:sz w:val="18"/>
              </w:rPr>
              <w:t>pathways</w:t>
            </w:r>
          </w:p>
        </w:tc>
        <w:tc>
          <w:tcPr>
            <w:tcW w:w="1056" w:type="dxa"/>
          </w:tcPr>
          <w:p w14:paraId="2A685CB4" w14:textId="77777777" w:rsidR="0024171B" w:rsidRDefault="0024171B">
            <w:pPr>
              <w:pStyle w:val="TableParagraph"/>
              <w:rPr>
                <w:rFonts w:ascii="Times New Roman"/>
                <w:sz w:val="18"/>
              </w:rPr>
            </w:pPr>
          </w:p>
        </w:tc>
        <w:tc>
          <w:tcPr>
            <w:tcW w:w="1241" w:type="dxa"/>
          </w:tcPr>
          <w:p w14:paraId="2A685CB5" w14:textId="77777777" w:rsidR="0024171B" w:rsidRDefault="0024171B">
            <w:pPr>
              <w:pStyle w:val="TableParagraph"/>
              <w:rPr>
                <w:rFonts w:ascii="Times New Roman"/>
                <w:sz w:val="18"/>
              </w:rPr>
            </w:pPr>
          </w:p>
        </w:tc>
        <w:tc>
          <w:tcPr>
            <w:tcW w:w="1243" w:type="dxa"/>
          </w:tcPr>
          <w:p w14:paraId="2A685CB6" w14:textId="77777777" w:rsidR="0024171B" w:rsidRDefault="00BA1581">
            <w:pPr>
              <w:pStyle w:val="TableParagraph"/>
              <w:spacing w:before="146"/>
              <w:ind w:left="112"/>
              <w:rPr>
                <w:sz w:val="20"/>
              </w:rPr>
            </w:pPr>
            <w:r>
              <w:rPr>
                <w:spacing w:val="-2"/>
                <w:w w:val="105"/>
                <w:sz w:val="20"/>
              </w:rPr>
              <w:t>Minimum</w:t>
            </w:r>
          </w:p>
          <w:p w14:paraId="2A685CB7" w14:textId="77777777" w:rsidR="0024171B" w:rsidRDefault="00BA1581">
            <w:pPr>
              <w:pStyle w:val="TableParagraph"/>
              <w:spacing w:before="41"/>
              <w:ind w:left="112"/>
              <w:rPr>
                <w:sz w:val="20"/>
              </w:rPr>
            </w:pPr>
            <w:r>
              <w:rPr>
                <w:spacing w:val="-4"/>
                <w:sz w:val="20"/>
              </w:rPr>
              <w:t>1.5m</w:t>
            </w:r>
          </w:p>
          <w:p w14:paraId="2A685CB8" w14:textId="77777777" w:rsidR="0024171B" w:rsidRDefault="00BA1581">
            <w:pPr>
              <w:pStyle w:val="TableParagraph"/>
              <w:spacing w:before="43" w:line="283" w:lineRule="auto"/>
              <w:ind w:left="112" w:right="232"/>
              <w:jc w:val="both"/>
              <w:rPr>
                <w:sz w:val="20"/>
              </w:rPr>
            </w:pPr>
            <w:r>
              <w:rPr>
                <w:spacing w:val="-2"/>
                <w:w w:val="105"/>
                <w:sz w:val="20"/>
              </w:rPr>
              <w:t xml:space="preserve">formation </w:t>
            </w:r>
            <w:r>
              <w:rPr>
                <w:spacing w:val="-2"/>
                <w:sz w:val="20"/>
              </w:rPr>
              <w:t xml:space="preserve">maximum </w:t>
            </w:r>
            <w:r>
              <w:rPr>
                <w:spacing w:val="-6"/>
                <w:w w:val="105"/>
                <w:sz w:val="20"/>
              </w:rPr>
              <w:t>3m</w:t>
            </w:r>
          </w:p>
          <w:p w14:paraId="2A685CB9" w14:textId="77777777" w:rsidR="0024171B" w:rsidRDefault="00BA1581">
            <w:pPr>
              <w:pStyle w:val="TableParagraph"/>
              <w:spacing w:before="2" w:line="227" w:lineRule="exact"/>
              <w:ind w:left="112"/>
              <w:rPr>
                <w:sz w:val="20"/>
              </w:rPr>
            </w:pPr>
            <w:r>
              <w:rPr>
                <w:spacing w:val="-2"/>
                <w:w w:val="105"/>
                <w:sz w:val="20"/>
              </w:rPr>
              <w:t>formation</w:t>
            </w:r>
          </w:p>
        </w:tc>
        <w:tc>
          <w:tcPr>
            <w:tcW w:w="739" w:type="dxa"/>
          </w:tcPr>
          <w:p w14:paraId="2A685CBA" w14:textId="77777777" w:rsidR="0024171B" w:rsidRDefault="0024171B">
            <w:pPr>
              <w:pStyle w:val="TableParagraph"/>
              <w:rPr>
                <w:rFonts w:ascii="Times New Roman"/>
                <w:sz w:val="18"/>
              </w:rPr>
            </w:pPr>
          </w:p>
        </w:tc>
        <w:tc>
          <w:tcPr>
            <w:tcW w:w="806" w:type="dxa"/>
          </w:tcPr>
          <w:p w14:paraId="2A685CBB" w14:textId="77777777" w:rsidR="0024171B" w:rsidRDefault="0024171B">
            <w:pPr>
              <w:pStyle w:val="TableParagraph"/>
              <w:rPr>
                <w:rFonts w:ascii="Times New Roman"/>
                <w:sz w:val="18"/>
              </w:rPr>
            </w:pPr>
          </w:p>
        </w:tc>
        <w:tc>
          <w:tcPr>
            <w:tcW w:w="1322" w:type="dxa"/>
          </w:tcPr>
          <w:p w14:paraId="2A685CBC" w14:textId="77777777" w:rsidR="0024171B" w:rsidRDefault="0024171B">
            <w:pPr>
              <w:pStyle w:val="TableParagraph"/>
              <w:rPr>
                <w:rFonts w:ascii="Times New Roman"/>
                <w:sz w:val="18"/>
              </w:rPr>
            </w:pPr>
          </w:p>
        </w:tc>
        <w:tc>
          <w:tcPr>
            <w:tcW w:w="924" w:type="dxa"/>
          </w:tcPr>
          <w:p w14:paraId="2A685CBD" w14:textId="77777777" w:rsidR="0024171B" w:rsidRDefault="0024171B">
            <w:pPr>
              <w:pStyle w:val="TableParagraph"/>
              <w:rPr>
                <w:rFonts w:ascii="Times New Roman"/>
                <w:sz w:val="18"/>
              </w:rPr>
            </w:pPr>
          </w:p>
        </w:tc>
        <w:tc>
          <w:tcPr>
            <w:tcW w:w="1457" w:type="dxa"/>
          </w:tcPr>
          <w:p w14:paraId="2A685CBE" w14:textId="77777777" w:rsidR="0024171B" w:rsidRDefault="0024171B">
            <w:pPr>
              <w:pStyle w:val="TableParagraph"/>
              <w:rPr>
                <w:rFonts w:ascii="Times New Roman"/>
                <w:sz w:val="18"/>
              </w:rPr>
            </w:pPr>
          </w:p>
        </w:tc>
      </w:tr>
      <w:tr w:rsidR="0024171B" w14:paraId="2A685CCA" w14:textId="77777777">
        <w:trPr>
          <w:trHeight w:val="1206"/>
        </w:trPr>
        <w:tc>
          <w:tcPr>
            <w:tcW w:w="1668" w:type="dxa"/>
          </w:tcPr>
          <w:p w14:paraId="2A685CC0" w14:textId="77777777" w:rsidR="0024171B" w:rsidRDefault="00BA1581">
            <w:pPr>
              <w:pStyle w:val="TableParagraph"/>
              <w:spacing w:before="143"/>
              <w:ind w:left="112"/>
              <w:rPr>
                <w:sz w:val="18"/>
              </w:rPr>
            </w:pPr>
            <w:r>
              <w:rPr>
                <w:sz w:val="18"/>
              </w:rPr>
              <w:t>Nature</w:t>
            </w:r>
            <w:r>
              <w:rPr>
                <w:spacing w:val="-2"/>
                <w:sz w:val="18"/>
              </w:rPr>
              <w:t xml:space="preserve"> trails</w:t>
            </w:r>
          </w:p>
        </w:tc>
        <w:tc>
          <w:tcPr>
            <w:tcW w:w="1056" w:type="dxa"/>
          </w:tcPr>
          <w:p w14:paraId="2A685CC1" w14:textId="77777777" w:rsidR="0024171B" w:rsidRDefault="0024171B">
            <w:pPr>
              <w:pStyle w:val="TableParagraph"/>
              <w:rPr>
                <w:rFonts w:ascii="Times New Roman"/>
                <w:sz w:val="18"/>
              </w:rPr>
            </w:pPr>
          </w:p>
        </w:tc>
        <w:tc>
          <w:tcPr>
            <w:tcW w:w="1241" w:type="dxa"/>
          </w:tcPr>
          <w:p w14:paraId="2A685CC2" w14:textId="77777777" w:rsidR="0024171B" w:rsidRDefault="0024171B">
            <w:pPr>
              <w:pStyle w:val="TableParagraph"/>
              <w:rPr>
                <w:rFonts w:ascii="Times New Roman"/>
                <w:sz w:val="18"/>
              </w:rPr>
            </w:pPr>
          </w:p>
        </w:tc>
        <w:tc>
          <w:tcPr>
            <w:tcW w:w="1243" w:type="dxa"/>
          </w:tcPr>
          <w:p w14:paraId="2A685CC3" w14:textId="77777777" w:rsidR="0024171B" w:rsidRDefault="00BA1581">
            <w:pPr>
              <w:pStyle w:val="TableParagraph"/>
              <w:spacing w:before="146" w:line="283" w:lineRule="auto"/>
              <w:ind w:left="112" w:right="182"/>
              <w:rPr>
                <w:sz w:val="20"/>
              </w:rPr>
            </w:pPr>
            <w:r>
              <w:rPr>
                <w:spacing w:val="-2"/>
                <w:w w:val="105"/>
                <w:sz w:val="20"/>
              </w:rPr>
              <w:t xml:space="preserve">minimum </w:t>
            </w:r>
            <w:r>
              <w:rPr>
                <w:spacing w:val="-6"/>
                <w:w w:val="105"/>
                <w:sz w:val="20"/>
              </w:rPr>
              <w:t xml:space="preserve">1m </w:t>
            </w:r>
            <w:r>
              <w:rPr>
                <w:spacing w:val="-2"/>
                <w:sz w:val="20"/>
              </w:rPr>
              <w:t>maximum</w:t>
            </w:r>
          </w:p>
          <w:p w14:paraId="2A685CC4" w14:textId="77777777" w:rsidR="0024171B" w:rsidRDefault="00BA1581">
            <w:pPr>
              <w:pStyle w:val="TableParagraph"/>
              <w:spacing w:before="1" w:line="225" w:lineRule="exact"/>
              <w:ind w:left="112"/>
              <w:rPr>
                <w:sz w:val="20"/>
              </w:rPr>
            </w:pPr>
            <w:r>
              <w:rPr>
                <w:spacing w:val="-5"/>
                <w:w w:val="105"/>
                <w:sz w:val="20"/>
              </w:rPr>
              <w:t>2m</w:t>
            </w:r>
          </w:p>
        </w:tc>
        <w:tc>
          <w:tcPr>
            <w:tcW w:w="739" w:type="dxa"/>
          </w:tcPr>
          <w:p w14:paraId="2A685CC5" w14:textId="77777777" w:rsidR="0024171B" w:rsidRDefault="0024171B">
            <w:pPr>
              <w:pStyle w:val="TableParagraph"/>
              <w:rPr>
                <w:rFonts w:ascii="Times New Roman"/>
                <w:sz w:val="18"/>
              </w:rPr>
            </w:pPr>
          </w:p>
        </w:tc>
        <w:tc>
          <w:tcPr>
            <w:tcW w:w="806" w:type="dxa"/>
          </w:tcPr>
          <w:p w14:paraId="2A685CC6" w14:textId="77777777" w:rsidR="0024171B" w:rsidRDefault="0024171B">
            <w:pPr>
              <w:pStyle w:val="TableParagraph"/>
              <w:rPr>
                <w:rFonts w:ascii="Times New Roman"/>
                <w:sz w:val="18"/>
              </w:rPr>
            </w:pPr>
          </w:p>
        </w:tc>
        <w:tc>
          <w:tcPr>
            <w:tcW w:w="1322" w:type="dxa"/>
          </w:tcPr>
          <w:p w14:paraId="2A685CC7" w14:textId="77777777" w:rsidR="0024171B" w:rsidRDefault="0024171B">
            <w:pPr>
              <w:pStyle w:val="TableParagraph"/>
              <w:rPr>
                <w:rFonts w:ascii="Times New Roman"/>
                <w:sz w:val="18"/>
              </w:rPr>
            </w:pPr>
          </w:p>
        </w:tc>
        <w:tc>
          <w:tcPr>
            <w:tcW w:w="924" w:type="dxa"/>
          </w:tcPr>
          <w:p w14:paraId="2A685CC8" w14:textId="77777777" w:rsidR="0024171B" w:rsidRDefault="0024171B">
            <w:pPr>
              <w:pStyle w:val="TableParagraph"/>
              <w:rPr>
                <w:rFonts w:ascii="Times New Roman"/>
                <w:sz w:val="18"/>
              </w:rPr>
            </w:pPr>
          </w:p>
        </w:tc>
        <w:tc>
          <w:tcPr>
            <w:tcW w:w="1457" w:type="dxa"/>
          </w:tcPr>
          <w:p w14:paraId="2A685CC9" w14:textId="77777777" w:rsidR="0024171B" w:rsidRDefault="0024171B">
            <w:pPr>
              <w:pStyle w:val="TableParagraph"/>
              <w:rPr>
                <w:rFonts w:ascii="Times New Roman"/>
                <w:sz w:val="18"/>
              </w:rPr>
            </w:pPr>
          </w:p>
        </w:tc>
      </w:tr>
      <w:tr w:rsidR="0024171B" w14:paraId="2A685CD4" w14:textId="77777777">
        <w:trPr>
          <w:trHeight w:val="697"/>
        </w:trPr>
        <w:tc>
          <w:tcPr>
            <w:tcW w:w="1668" w:type="dxa"/>
          </w:tcPr>
          <w:p w14:paraId="2A685CCB" w14:textId="77777777" w:rsidR="0024171B" w:rsidRDefault="00BA1581">
            <w:pPr>
              <w:pStyle w:val="TableParagraph"/>
              <w:spacing w:before="105" w:line="270" w:lineRule="atLeast"/>
              <w:ind w:left="112" w:right="905"/>
              <w:rPr>
                <w:sz w:val="20"/>
              </w:rPr>
            </w:pPr>
            <w:r>
              <w:rPr>
                <w:spacing w:val="-4"/>
                <w:sz w:val="20"/>
              </w:rPr>
              <w:t xml:space="preserve">Shared </w:t>
            </w:r>
            <w:r>
              <w:rPr>
                <w:spacing w:val="-2"/>
                <w:sz w:val="20"/>
              </w:rPr>
              <w:t>Paths</w:t>
            </w:r>
          </w:p>
        </w:tc>
        <w:tc>
          <w:tcPr>
            <w:tcW w:w="1056" w:type="dxa"/>
          </w:tcPr>
          <w:p w14:paraId="2A685CCC" w14:textId="77777777" w:rsidR="0024171B" w:rsidRDefault="0024171B">
            <w:pPr>
              <w:pStyle w:val="TableParagraph"/>
              <w:rPr>
                <w:rFonts w:ascii="Times New Roman"/>
                <w:sz w:val="18"/>
              </w:rPr>
            </w:pPr>
          </w:p>
        </w:tc>
        <w:tc>
          <w:tcPr>
            <w:tcW w:w="1241" w:type="dxa"/>
          </w:tcPr>
          <w:p w14:paraId="2A685CCD" w14:textId="77777777" w:rsidR="0024171B" w:rsidRDefault="0024171B">
            <w:pPr>
              <w:pStyle w:val="TableParagraph"/>
              <w:rPr>
                <w:rFonts w:ascii="Times New Roman"/>
                <w:sz w:val="18"/>
              </w:rPr>
            </w:pPr>
          </w:p>
        </w:tc>
        <w:tc>
          <w:tcPr>
            <w:tcW w:w="1243" w:type="dxa"/>
          </w:tcPr>
          <w:p w14:paraId="2A685CCE" w14:textId="77777777" w:rsidR="0024171B" w:rsidRDefault="00BA1581">
            <w:pPr>
              <w:pStyle w:val="TableParagraph"/>
              <w:spacing w:before="105" w:line="270" w:lineRule="atLeast"/>
              <w:ind w:left="109" w:right="280"/>
              <w:rPr>
                <w:sz w:val="20"/>
              </w:rPr>
            </w:pPr>
            <w:r>
              <w:rPr>
                <w:spacing w:val="-4"/>
                <w:w w:val="105"/>
                <w:sz w:val="20"/>
              </w:rPr>
              <w:t xml:space="preserve">Minimum </w:t>
            </w:r>
            <w:r>
              <w:rPr>
                <w:spacing w:val="-6"/>
                <w:w w:val="105"/>
                <w:sz w:val="20"/>
              </w:rPr>
              <w:t>3m</w:t>
            </w:r>
          </w:p>
        </w:tc>
        <w:tc>
          <w:tcPr>
            <w:tcW w:w="739" w:type="dxa"/>
          </w:tcPr>
          <w:p w14:paraId="2A685CCF" w14:textId="77777777" w:rsidR="0024171B" w:rsidRDefault="0024171B">
            <w:pPr>
              <w:pStyle w:val="TableParagraph"/>
              <w:rPr>
                <w:rFonts w:ascii="Times New Roman"/>
                <w:sz w:val="18"/>
              </w:rPr>
            </w:pPr>
          </w:p>
        </w:tc>
        <w:tc>
          <w:tcPr>
            <w:tcW w:w="806" w:type="dxa"/>
          </w:tcPr>
          <w:p w14:paraId="2A685CD0" w14:textId="77777777" w:rsidR="0024171B" w:rsidRDefault="0024171B">
            <w:pPr>
              <w:pStyle w:val="TableParagraph"/>
              <w:rPr>
                <w:rFonts w:ascii="Times New Roman"/>
                <w:sz w:val="18"/>
              </w:rPr>
            </w:pPr>
          </w:p>
        </w:tc>
        <w:tc>
          <w:tcPr>
            <w:tcW w:w="1322" w:type="dxa"/>
          </w:tcPr>
          <w:p w14:paraId="2A685CD1" w14:textId="77777777" w:rsidR="0024171B" w:rsidRDefault="0024171B">
            <w:pPr>
              <w:pStyle w:val="TableParagraph"/>
              <w:rPr>
                <w:rFonts w:ascii="Times New Roman"/>
                <w:sz w:val="18"/>
              </w:rPr>
            </w:pPr>
          </w:p>
        </w:tc>
        <w:tc>
          <w:tcPr>
            <w:tcW w:w="924" w:type="dxa"/>
          </w:tcPr>
          <w:p w14:paraId="2A685CD2" w14:textId="77777777" w:rsidR="0024171B" w:rsidRDefault="0024171B">
            <w:pPr>
              <w:pStyle w:val="TableParagraph"/>
              <w:rPr>
                <w:rFonts w:ascii="Times New Roman"/>
                <w:sz w:val="18"/>
              </w:rPr>
            </w:pPr>
          </w:p>
        </w:tc>
        <w:tc>
          <w:tcPr>
            <w:tcW w:w="1457" w:type="dxa"/>
          </w:tcPr>
          <w:p w14:paraId="2A685CD3" w14:textId="77777777" w:rsidR="0024171B" w:rsidRDefault="0024171B">
            <w:pPr>
              <w:pStyle w:val="TableParagraph"/>
              <w:rPr>
                <w:rFonts w:ascii="Times New Roman"/>
                <w:sz w:val="18"/>
              </w:rPr>
            </w:pPr>
          </w:p>
        </w:tc>
      </w:tr>
    </w:tbl>
    <w:p w14:paraId="2A685CD5" w14:textId="77777777" w:rsidR="0024171B" w:rsidRDefault="0024171B">
      <w:pPr>
        <w:pStyle w:val="BodyText"/>
        <w:spacing w:before="78"/>
      </w:pPr>
    </w:p>
    <w:p w14:paraId="2A685CD6" w14:textId="77777777" w:rsidR="0024171B" w:rsidRDefault="00BA1581">
      <w:pPr>
        <w:pStyle w:val="BodyText"/>
        <w:ind w:left="192"/>
        <w:jc w:val="both"/>
      </w:pPr>
      <w:r>
        <w:rPr>
          <w:spacing w:val="-5"/>
          <w:u w:val="single"/>
        </w:rPr>
        <w:t>Table</w:t>
      </w:r>
      <w:r>
        <w:rPr>
          <w:spacing w:val="-6"/>
          <w:u w:val="single"/>
        </w:rPr>
        <w:t xml:space="preserve"> </w:t>
      </w:r>
      <w:r>
        <w:rPr>
          <w:spacing w:val="-2"/>
          <w:u w:val="single"/>
        </w:rPr>
        <w:t>Notes:</w:t>
      </w:r>
    </w:p>
    <w:p w14:paraId="2A685CD7" w14:textId="77777777" w:rsidR="0024171B" w:rsidRDefault="00BA1581">
      <w:pPr>
        <w:pStyle w:val="ListParagraph"/>
        <w:numPr>
          <w:ilvl w:val="0"/>
          <w:numId w:val="3"/>
        </w:numPr>
        <w:tabs>
          <w:tab w:val="left" w:pos="534"/>
          <w:tab w:val="left" w:pos="537"/>
        </w:tabs>
        <w:spacing w:before="84" w:line="326" w:lineRule="auto"/>
        <w:ind w:right="520" w:hanging="343"/>
        <w:jc w:val="both"/>
        <w:rPr>
          <w:sz w:val="20"/>
        </w:rPr>
      </w:pPr>
      <w:r>
        <w:rPr>
          <w:sz w:val="20"/>
        </w:rPr>
        <w:t>The legal width shall be sufficient for the carriageway (including widening on curves), cul-de-sacs, footpaths and cycleways (where appropriate), parking (where appropriate), public utilities, drainage facilities, grassed Berms,</w:t>
      </w:r>
      <w:r>
        <w:rPr>
          <w:spacing w:val="-1"/>
          <w:sz w:val="20"/>
        </w:rPr>
        <w:t xml:space="preserve"> </w:t>
      </w:r>
      <w:r>
        <w:rPr>
          <w:sz w:val="20"/>
        </w:rPr>
        <w:t>Swale Drains,</w:t>
      </w:r>
      <w:r>
        <w:rPr>
          <w:spacing w:val="-1"/>
          <w:sz w:val="20"/>
        </w:rPr>
        <w:t xml:space="preserve"> </w:t>
      </w:r>
      <w:r>
        <w:rPr>
          <w:sz w:val="20"/>
        </w:rPr>
        <w:t>amenity</w:t>
      </w:r>
      <w:r>
        <w:rPr>
          <w:spacing w:val="-1"/>
          <w:sz w:val="20"/>
        </w:rPr>
        <w:t xml:space="preserve"> </w:t>
      </w:r>
      <w:r>
        <w:rPr>
          <w:sz w:val="20"/>
        </w:rPr>
        <w:t>planting,</w:t>
      </w:r>
      <w:r>
        <w:rPr>
          <w:spacing w:val="-1"/>
          <w:sz w:val="20"/>
        </w:rPr>
        <w:t xml:space="preserve"> </w:t>
      </w:r>
      <w:r>
        <w:rPr>
          <w:sz w:val="20"/>
        </w:rPr>
        <w:t>sight</w:t>
      </w:r>
      <w:r>
        <w:rPr>
          <w:spacing w:val="-1"/>
          <w:sz w:val="20"/>
        </w:rPr>
        <w:t xml:space="preserve"> </w:t>
      </w:r>
      <w:r>
        <w:rPr>
          <w:sz w:val="20"/>
        </w:rPr>
        <w:t>benching and</w:t>
      </w:r>
      <w:r>
        <w:rPr>
          <w:spacing w:val="-2"/>
          <w:sz w:val="20"/>
        </w:rPr>
        <w:t xml:space="preserve"> </w:t>
      </w:r>
      <w:r>
        <w:rPr>
          <w:sz w:val="20"/>
        </w:rPr>
        <w:t>street</w:t>
      </w:r>
      <w:r>
        <w:rPr>
          <w:spacing w:val="-1"/>
          <w:sz w:val="20"/>
        </w:rPr>
        <w:t xml:space="preserve"> </w:t>
      </w:r>
      <w:r>
        <w:rPr>
          <w:sz w:val="20"/>
        </w:rPr>
        <w:t>furniture.</w:t>
      </w:r>
      <w:r>
        <w:rPr>
          <w:spacing w:val="-1"/>
          <w:sz w:val="20"/>
        </w:rPr>
        <w:t xml:space="preserve"> </w:t>
      </w:r>
      <w:r>
        <w:rPr>
          <w:sz w:val="20"/>
        </w:rPr>
        <w:t>Roads to</w:t>
      </w:r>
      <w:r>
        <w:rPr>
          <w:spacing w:val="-3"/>
          <w:sz w:val="20"/>
        </w:rPr>
        <w:t xml:space="preserve"> </w:t>
      </w:r>
      <w:r>
        <w:rPr>
          <w:sz w:val="20"/>
        </w:rPr>
        <w:t>vest</w:t>
      </w:r>
      <w:r>
        <w:rPr>
          <w:spacing w:val="-3"/>
          <w:sz w:val="20"/>
        </w:rPr>
        <w:t xml:space="preserve"> </w:t>
      </w:r>
      <w:r>
        <w:rPr>
          <w:sz w:val="20"/>
        </w:rPr>
        <w:t>shall</w:t>
      </w:r>
      <w:r>
        <w:rPr>
          <w:spacing w:val="-1"/>
          <w:sz w:val="20"/>
        </w:rPr>
        <w:t xml:space="preserve"> </w:t>
      </w:r>
      <w:r>
        <w:rPr>
          <w:sz w:val="20"/>
        </w:rPr>
        <w:t>have</w:t>
      </w:r>
      <w:r>
        <w:rPr>
          <w:spacing w:val="-3"/>
          <w:sz w:val="20"/>
        </w:rPr>
        <w:t xml:space="preserve"> </w:t>
      </w:r>
      <w:r>
        <w:rPr>
          <w:sz w:val="20"/>
        </w:rPr>
        <w:t>sufficient legal width for planned future development.</w:t>
      </w:r>
      <w:r>
        <w:rPr>
          <w:spacing w:val="40"/>
          <w:sz w:val="20"/>
        </w:rPr>
        <w:t xml:space="preserve"> </w:t>
      </w:r>
      <w:r>
        <w:rPr>
          <w:sz w:val="20"/>
        </w:rPr>
        <w:t>Refer to Kaipara District Council Engineering Standards 2011, clause 5.2.4.</w:t>
      </w:r>
    </w:p>
    <w:p w14:paraId="2A685CD8" w14:textId="77777777" w:rsidR="0024171B" w:rsidRDefault="00BA1581">
      <w:pPr>
        <w:pStyle w:val="ListParagraph"/>
        <w:numPr>
          <w:ilvl w:val="0"/>
          <w:numId w:val="3"/>
        </w:numPr>
        <w:tabs>
          <w:tab w:val="left" w:pos="532"/>
          <w:tab w:val="left" w:pos="535"/>
        </w:tabs>
        <w:spacing w:before="1" w:line="326" w:lineRule="auto"/>
        <w:ind w:left="535" w:right="519" w:hanging="344"/>
        <w:jc w:val="both"/>
        <w:rPr>
          <w:sz w:val="20"/>
        </w:rPr>
      </w:pPr>
      <w:r>
        <w:rPr>
          <w:sz w:val="20"/>
        </w:rPr>
        <w:lastRenderedPageBreak/>
        <w:t>Carriageway width</w:t>
      </w:r>
      <w:r>
        <w:rPr>
          <w:spacing w:val="-4"/>
          <w:sz w:val="20"/>
        </w:rPr>
        <w:t xml:space="preserve"> </w:t>
      </w:r>
      <w:r>
        <w:rPr>
          <w:sz w:val="20"/>
        </w:rPr>
        <w:t>is exclusive</w:t>
      </w:r>
      <w:r>
        <w:rPr>
          <w:spacing w:val="-4"/>
          <w:sz w:val="20"/>
        </w:rPr>
        <w:t xml:space="preserve"> </w:t>
      </w:r>
      <w:r>
        <w:rPr>
          <w:sz w:val="20"/>
        </w:rPr>
        <w:t>of Berms,</w:t>
      </w:r>
      <w:r>
        <w:rPr>
          <w:spacing w:val="-4"/>
          <w:sz w:val="20"/>
        </w:rPr>
        <w:t xml:space="preserve"> </w:t>
      </w:r>
      <w:r>
        <w:rPr>
          <w:sz w:val="20"/>
        </w:rPr>
        <w:t>kerb</w:t>
      </w:r>
      <w:r>
        <w:rPr>
          <w:spacing w:val="-1"/>
          <w:sz w:val="20"/>
        </w:rPr>
        <w:t xml:space="preserve"> </w:t>
      </w:r>
      <w:r>
        <w:rPr>
          <w:sz w:val="20"/>
        </w:rPr>
        <w:t>concrete</w:t>
      </w:r>
      <w:r>
        <w:rPr>
          <w:spacing w:val="-4"/>
          <w:sz w:val="20"/>
        </w:rPr>
        <w:t xml:space="preserve"> </w:t>
      </w:r>
      <w:r>
        <w:rPr>
          <w:sz w:val="20"/>
        </w:rPr>
        <w:t>and</w:t>
      </w:r>
      <w:r>
        <w:rPr>
          <w:spacing w:val="-1"/>
          <w:sz w:val="20"/>
        </w:rPr>
        <w:t xml:space="preserve"> </w:t>
      </w:r>
      <w:r>
        <w:rPr>
          <w:sz w:val="20"/>
        </w:rPr>
        <w:t>parking.</w:t>
      </w:r>
      <w:r>
        <w:rPr>
          <w:spacing w:val="-4"/>
          <w:sz w:val="20"/>
        </w:rPr>
        <w:t xml:space="preserve"> </w:t>
      </w:r>
      <w:r>
        <w:rPr>
          <w:sz w:val="20"/>
        </w:rPr>
        <w:t>Carriageway widths</w:t>
      </w:r>
      <w:r>
        <w:rPr>
          <w:spacing w:val="-1"/>
          <w:sz w:val="20"/>
        </w:rPr>
        <w:t xml:space="preserve"> </w:t>
      </w:r>
      <w:r>
        <w:rPr>
          <w:sz w:val="20"/>
        </w:rPr>
        <w:t>should</w:t>
      </w:r>
      <w:r>
        <w:rPr>
          <w:spacing w:val="-1"/>
          <w:sz w:val="20"/>
        </w:rPr>
        <w:t xml:space="preserve"> </w:t>
      </w:r>
      <w:r>
        <w:rPr>
          <w:sz w:val="20"/>
        </w:rPr>
        <w:t>be increased by up to 1.0m where there is a high proportion of heavy traffic. Additional widening is required on curves in accordance</w:t>
      </w:r>
      <w:r>
        <w:rPr>
          <w:spacing w:val="-4"/>
          <w:sz w:val="20"/>
        </w:rPr>
        <w:t xml:space="preserve"> </w:t>
      </w:r>
      <w:r>
        <w:rPr>
          <w:sz w:val="20"/>
        </w:rPr>
        <w:t>with</w:t>
      </w:r>
      <w:r>
        <w:rPr>
          <w:spacing w:val="-4"/>
          <w:sz w:val="20"/>
        </w:rPr>
        <w:t xml:space="preserve"> </w:t>
      </w:r>
      <w:r>
        <w:rPr>
          <w:sz w:val="20"/>
        </w:rPr>
        <w:t>Kaipara</w:t>
      </w:r>
      <w:r>
        <w:rPr>
          <w:spacing w:val="-4"/>
          <w:sz w:val="20"/>
        </w:rPr>
        <w:t xml:space="preserve"> </w:t>
      </w:r>
      <w:r>
        <w:rPr>
          <w:sz w:val="20"/>
        </w:rPr>
        <w:t>District</w:t>
      </w:r>
      <w:r>
        <w:rPr>
          <w:spacing w:val="-4"/>
          <w:sz w:val="20"/>
        </w:rPr>
        <w:t xml:space="preserve"> </w:t>
      </w:r>
      <w:r>
        <w:rPr>
          <w:sz w:val="20"/>
        </w:rPr>
        <w:t>Council</w:t>
      </w:r>
      <w:r>
        <w:rPr>
          <w:spacing w:val="-4"/>
          <w:sz w:val="20"/>
        </w:rPr>
        <w:t xml:space="preserve"> </w:t>
      </w:r>
      <w:r>
        <w:rPr>
          <w:sz w:val="20"/>
        </w:rPr>
        <w:t>Engineering</w:t>
      </w:r>
      <w:r>
        <w:rPr>
          <w:spacing w:val="-5"/>
          <w:sz w:val="20"/>
        </w:rPr>
        <w:t xml:space="preserve"> </w:t>
      </w:r>
      <w:r>
        <w:rPr>
          <w:sz w:val="20"/>
        </w:rPr>
        <w:t>Standards</w:t>
      </w:r>
      <w:r>
        <w:rPr>
          <w:spacing w:val="-4"/>
          <w:sz w:val="20"/>
        </w:rPr>
        <w:t xml:space="preserve"> </w:t>
      </w:r>
      <w:r>
        <w:rPr>
          <w:sz w:val="20"/>
        </w:rPr>
        <w:t>2011</w:t>
      </w:r>
      <w:r>
        <w:rPr>
          <w:spacing w:val="-5"/>
          <w:sz w:val="20"/>
        </w:rPr>
        <w:t xml:space="preserve"> </w:t>
      </w:r>
      <w:r>
        <w:rPr>
          <w:sz w:val="20"/>
        </w:rPr>
        <w:t>clause</w:t>
      </w:r>
      <w:r>
        <w:rPr>
          <w:spacing w:val="-4"/>
          <w:sz w:val="20"/>
        </w:rPr>
        <w:t xml:space="preserve"> </w:t>
      </w:r>
      <w:r>
        <w:rPr>
          <w:sz w:val="20"/>
        </w:rPr>
        <w:t>5.2.5.</w:t>
      </w:r>
      <w:r>
        <w:rPr>
          <w:spacing w:val="-4"/>
          <w:sz w:val="20"/>
        </w:rPr>
        <w:t xml:space="preserve"> </w:t>
      </w:r>
      <w:r>
        <w:rPr>
          <w:sz w:val="20"/>
        </w:rPr>
        <w:t>Passing</w:t>
      </w:r>
      <w:r>
        <w:rPr>
          <w:spacing w:val="-5"/>
          <w:sz w:val="20"/>
        </w:rPr>
        <w:t xml:space="preserve"> </w:t>
      </w:r>
      <w:r>
        <w:rPr>
          <w:sz w:val="20"/>
        </w:rPr>
        <w:t>bays</w:t>
      </w:r>
      <w:r>
        <w:rPr>
          <w:spacing w:val="-4"/>
          <w:sz w:val="20"/>
        </w:rPr>
        <w:t xml:space="preserve"> </w:t>
      </w:r>
      <w:r>
        <w:rPr>
          <w:sz w:val="20"/>
        </w:rPr>
        <w:t>are</w:t>
      </w:r>
      <w:r>
        <w:rPr>
          <w:spacing w:val="-3"/>
          <w:sz w:val="20"/>
        </w:rPr>
        <w:t xml:space="preserve"> </w:t>
      </w:r>
      <w:r>
        <w:rPr>
          <w:sz w:val="20"/>
        </w:rPr>
        <w:t xml:space="preserve">required on single lane carriageways in accordance with Kaipara District Council Engineering Standards 2011 clause </w:t>
      </w:r>
      <w:r>
        <w:rPr>
          <w:spacing w:val="-2"/>
          <w:sz w:val="20"/>
        </w:rPr>
        <w:t>5.2.5.</w:t>
      </w:r>
    </w:p>
    <w:p w14:paraId="2A685CD9" w14:textId="77777777" w:rsidR="0024171B" w:rsidRDefault="00BA1581">
      <w:pPr>
        <w:pStyle w:val="ListParagraph"/>
        <w:numPr>
          <w:ilvl w:val="0"/>
          <w:numId w:val="3"/>
        </w:numPr>
        <w:tabs>
          <w:tab w:val="left" w:pos="533"/>
          <w:tab w:val="left" w:pos="535"/>
        </w:tabs>
        <w:spacing w:before="85" w:line="283" w:lineRule="auto"/>
        <w:ind w:left="535" w:right="1163" w:hanging="406"/>
        <w:jc w:val="left"/>
        <w:rPr>
          <w:sz w:val="20"/>
        </w:rPr>
      </w:pPr>
      <w:r>
        <w:rPr>
          <w:sz w:val="20"/>
        </w:rPr>
        <w:t>Carriageway</w:t>
      </w:r>
      <w:r>
        <w:rPr>
          <w:spacing w:val="-9"/>
          <w:sz w:val="20"/>
        </w:rPr>
        <w:t xml:space="preserve"> </w:t>
      </w:r>
      <w:r>
        <w:rPr>
          <w:sz w:val="20"/>
        </w:rPr>
        <w:t>surface</w:t>
      </w:r>
      <w:r>
        <w:rPr>
          <w:spacing w:val="-8"/>
          <w:sz w:val="20"/>
        </w:rPr>
        <w:t xml:space="preserve"> </w:t>
      </w:r>
      <w:r>
        <w:rPr>
          <w:sz w:val="20"/>
        </w:rPr>
        <w:t>shall</w:t>
      </w:r>
      <w:r>
        <w:rPr>
          <w:spacing w:val="-10"/>
          <w:sz w:val="20"/>
        </w:rPr>
        <w:t xml:space="preserve"> </w:t>
      </w:r>
      <w:r>
        <w:rPr>
          <w:sz w:val="20"/>
        </w:rPr>
        <w:t>be</w:t>
      </w:r>
      <w:r>
        <w:rPr>
          <w:spacing w:val="-10"/>
          <w:sz w:val="20"/>
        </w:rPr>
        <w:t xml:space="preserve"> </w:t>
      </w:r>
      <w:r>
        <w:rPr>
          <w:sz w:val="20"/>
        </w:rPr>
        <w:t>sealed</w:t>
      </w:r>
      <w:r>
        <w:rPr>
          <w:spacing w:val="-9"/>
          <w:sz w:val="20"/>
        </w:rPr>
        <w:t xml:space="preserve"> </w:t>
      </w:r>
      <w:r>
        <w:rPr>
          <w:sz w:val="20"/>
        </w:rPr>
        <w:t>in</w:t>
      </w:r>
      <w:r>
        <w:rPr>
          <w:spacing w:val="-9"/>
          <w:sz w:val="20"/>
        </w:rPr>
        <w:t xml:space="preserve"> </w:t>
      </w:r>
      <w:r>
        <w:rPr>
          <w:sz w:val="20"/>
        </w:rPr>
        <w:t>accordance</w:t>
      </w:r>
      <w:r>
        <w:rPr>
          <w:spacing w:val="-10"/>
          <w:sz w:val="20"/>
        </w:rPr>
        <w:t xml:space="preserve"> </w:t>
      </w:r>
      <w:r>
        <w:rPr>
          <w:sz w:val="20"/>
        </w:rPr>
        <w:t>with</w:t>
      </w:r>
      <w:r>
        <w:rPr>
          <w:spacing w:val="-11"/>
          <w:sz w:val="20"/>
        </w:rPr>
        <w:t xml:space="preserve"> </w:t>
      </w:r>
      <w:r>
        <w:rPr>
          <w:sz w:val="20"/>
        </w:rPr>
        <w:t>Kaipara</w:t>
      </w:r>
      <w:r>
        <w:rPr>
          <w:spacing w:val="-11"/>
          <w:sz w:val="20"/>
        </w:rPr>
        <w:t xml:space="preserve"> </w:t>
      </w:r>
      <w:r>
        <w:rPr>
          <w:sz w:val="20"/>
        </w:rPr>
        <w:t>District</w:t>
      </w:r>
      <w:r>
        <w:rPr>
          <w:spacing w:val="-11"/>
          <w:sz w:val="20"/>
        </w:rPr>
        <w:t xml:space="preserve"> </w:t>
      </w:r>
      <w:r>
        <w:rPr>
          <w:sz w:val="20"/>
        </w:rPr>
        <w:t>Council</w:t>
      </w:r>
      <w:r>
        <w:rPr>
          <w:spacing w:val="-6"/>
          <w:sz w:val="20"/>
        </w:rPr>
        <w:t xml:space="preserve"> </w:t>
      </w:r>
      <w:r>
        <w:rPr>
          <w:sz w:val="20"/>
        </w:rPr>
        <w:t>Engineering</w:t>
      </w:r>
      <w:r>
        <w:rPr>
          <w:spacing w:val="-10"/>
          <w:sz w:val="20"/>
        </w:rPr>
        <w:t xml:space="preserve"> </w:t>
      </w:r>
      <w:r>
        <w:rPr>
          <w:sz w:val="20"/>
        </w:rPr>
        <w:t>Standards 2011clause 5.2.6.</w:t>
      </w:r>
    </w:p>
    <w:p w14:paraId="2A685CDA" w14:textId="77777777" w:rsidR="0024171B" w:rsidRDefault="00BA1581">
      <w:pPr>
        <w:pStyle w:val="ListParagraph"/>
        <w:numPr>
          <w:ilvl w:val="0"/>
          <w:numId w:val="3"/>
        </w:numPr>
        <w:tabs>
          <w:tab w:val="left" w:pos="535"/>
        </w:tabs>
        <w:spacing w:line="285" w:lineRule="auto"/>
        <w:ind w:left="535" w:right="1530" w:hanging="406"/>
        <w:jc w:val="left"/>
        <w:rPr>
          <w:sz w:val="20"/>
        </w:rPr>
      </w:pPr>
      <w:r>
        <w:rPr>
          <w:sz w:val="20"/>
        </w:rPr>
        <w:t>Design</w:t>
      </w:r>
      <w:r>
        <w:rPr>
          <w:spacing w:val="-2"/>
          <w:sz w:val="20"/>
        </w:rPr>
        <w:t xml:space="preserve"> </w:t>
      </w:r>
      <w:r>
        <w:rPr>
          <w:sz w:val="20"/>
        </w:rPr>
        <w:t>speeds</w:t>
      </w:r>
      <w:r>
        <w:rPr>
          <w:spacing w:val="-1"/>
          <w:sz w:val="20"/>
        </w:rPr>
        <w:t xml:space="preserve"> </w:t>
      </w:r>
      <w:r>
        <w:rPr>
          <w:sz w:val="20"/>
        </w:rPr>
        <w:t>are</w:t>
      </w:r>
      <w:r>
        <w:rPr>
          <w:spacing w:val="-1"/>
          <w:sz w:val="20"/>
        </w:rPr>
        <w:t xml:space="preserve"> </w:t>
      </w:r>
      <w:r>
        <w:rPr>
          <w:sz w:val="20"/>
        </w:rPr>
        <w:t>based</w:t>
      </w:r>
      <w:r>
        <w:rPr>
          <w:spacing w:val="-3"/>
          <w:sz w:val="20"/>
        </w:rPr>
        <w:t xml:space="preserve"> </w:t>
      </w:r>
      <w:r>
        <w:rPr>
          <w:sz w:val="20"/>
        </w:rPr>
        <w:t>on</w:t>
      </w:r>
      <w:r>
        <w:rPr>
          <w:spacing w:val="-1"/>
          <w:sz w:val="20"/>
        </w:rPr>
        <w:t xml:space="preserve"> </w:t>
      </w:r>
      <w:r>
        <w:rPr>
          <w:sz w:val="20"/>
        </w:rPr>
        <w:t>rolling</w:t>
      </w:r>
      <w:r>
        <w:rPr>
          <w:spacing w:val="-3"/>
          <w:sz w:val="20"/>
        </w:rPr>
        <w:t xml:space="preserve"> </w:t>
      </w:r>
      <w:r>
        <w:rPr>
          <w:sz w:val="20"/>
        </w:rPr>
        <w:t>terrain typical</w:t>
      </w:r>
      <w:r>
        <w:rPr>
          <w:spacing w:val="-4"/>
          <w:sz w:val="20"/>
        </w:rPr>
        <w:t xml:space="preserve"> </w:t>
      </w:r>
      <w:r>
        <w:rPr>
          <w:sz w:val="20"/>
        </w:rPr>
        <w:t>in</w:t>
      </w:r>
      <w:r>
        <w:rPr>
          <w:spacing w:val="-2"/>
          <w:sz w:val="20"/>
        </w:rPr>
        <w:t xml:space="preserve"> </w:t>
      </w:r>
      <w:r>
        <w:rPr>
          <w:sz w:val="20"/>
        </w:rPr>
        <w:t>Kaipara</w:t>
      </w:r>
      <w:r>
        <w:rPr>
          <w:spacing w:val="-2"/>
          <w:sz w:val="20"/>
        </w:rPr>
        <w:t xml:space="preserve"> </w:t>
      </w:r>
      <w:r>
        <w:rPr>
          <w:sz w:val="20"/>
        </w:rPr>
        <w:t>District.</w:t>
      </w:r>
      <w:r>
        <w:rPr>
          <w:spacing w:val="-1"/>
          <w:sz w:val="20"/>
        </w:rPr>
        <w:t xml:space="preserve"> </w:t>
      </w:r>
      <w:r>
        <w:rPr>
          <w:sz w:val="20"/>
        </w:rPr>
        <w:t>Higher</w:t>
      </w:r>
      <w:r>
        <w:rPr>
          <w:spacing w:val="-2"/>
          <w:sz w:val="20"/>
        </w:rPr>
        <w:t xml:space="preserve"> </w:t>
      </w:r>
      <w:r>
        <w:rPr>
          <w:sz w:val="20"/>
        </w:rPr>
        <w:t>design</w:t>
      </w:r>
      <w:r>
        <w:rPr>
          <w:spacing w:val="-2"/>
          <w:sz w:val="20"/>
        </w:rPr>
        <w:t xml:space="preserve"> </w:t>
      </w:r>
      <w:r>
        <w:rPr>
          <w:sz w:val="20"/>
        </w:rPr>
        <w:t>speeds</w:t>
      </w:r>
      <w:r>
        <w:rPr>
          <w:spacing w:val="-1"/>
          <w:sz w:val="20"/>
        </w:rPr>
        <w:t xml:space="preserve"> </w:t>
      </w:r>
      <w:r>
        <w:rPr>
          <w:sz w:val="20"/>
        </w:rPr>
        <w:t>should be considered in flatter terrain.</w:t>
      </w:r>
    </w:p>
    <w:p w14:paraId="2A685CDB" w14:textId="77777777" w:rsidR="0024171B" w:rsidRDefault="00BA1581">
      <w:pPr>
        <w:pStyle w:val="ListParagraph"/>
        <w:numPr>
          <w:ilvl w:val="0"/>
          <w:numId w:val="3"/>
        </w:numPr>
        <w:tabs>
          <w:tab w:val="left" w:pos="535"/>
          <w:tab w:val="left" w:pos="537"/>
        </w:tabs>
        <w:spacing w:line="283" w:lineRule="auto"/>
        <w:ind w:left="535" w:right="755" w:hanging="406"/>
        <w:jc w:val="both"/>
        <w:rPr>
          <w:sz w:val="20"/>
        </w:rPr>
      </w:pPr>
      <w:r>
        <w:rPr>
          <w:sz w:val="20"/>
        </w:rPr>
        <w:t xml:space="preserve">Safe stopping sight distances marked </w:t>
      </w:r>
      <w:r>
        <w:rPr>
          <w:w w:val="110"/>
          <w:sz w:val="20"/>
        </w:rPr>
        <w:t>*</w:t>
      </w:r>
      <w:r>
        <w:rPr>
          <w:spacing w:val="-2"/>
          <w:w w:val="110"/>
          <w:sz w:val="20"/>
        </w:rPr>
        <w:t xml:space="preserve"> </w:t>
      </w:r>
      <w:r>
        <w:rPr>
          <w:sz w:val="20"/>
        </w:rPr>
        <w:t>have been increased to provide for two vehicles approaching each other</w:t>
      </w:r>
      <w:r>
        <w:rPr>
          <w:spacing w:val="-3"/>
          <w:sz w:val="20"/>
        </w:rPr>
        <w:t xml:space="preserve"> </w:t>
      </w:r>
      <w:r>
        <w:rPr>
          <w:sz w:val="20"/>
        </w:rPr>
        <w:t>on</w:t>
      </w:r>
      <w:r>
        <w:rPr>
          <w:spacing w:val="-2"/>
          <w:sz w:val="20"/>
        </w:rPr>
        <w:t xml:space="preserve"> </w:t>
      </w:r>
      <w:r>
        <w:rPr>
          <w:sz w:val="20"/>
        </w:rPr>
        <w:t>a</w:t>
      </w:r>
      <w:r>
        <w:rPr>
          <w:spacing w:val="-3"/>
          <w:sz w:val="20"/>
        </w:rPr>
        <w:t xml:space="preserve"> </w:t>
      </w:r>
      <w:r>
        <w:rPr>
          <w:sz w:val="20"/>
        </w:rPr>
        <w:t>single lane</w:t>
      </w:r>
      <w:r>
        <w:rPr>
          <w:spacing w:val="-4"/>
          <w:sz w:val="20"/>
        </w:rPr>
        <w:t xml:space="preserve"> </w:t>
      </w:r>
      <w:r>
        <w:rPr>
          <w:sz w:val="20"/>
        </w:rPr>
        <w:t>carriageway</w:t>
      </w:r>
      <w:r>
        <w:rPr>
          <w:spacing w:val="-3"/>
          <w:sz w:val="20"/>
        </w:rPr>
        <w:t xml:space="preserve"> </w:t>
      </w:r>
      <w:r>
        <w:rPr>
          <w:sz w:val="20"/>
        </w:rPr>
        <w:t>to</w:t>
      </w:r>
      <w:r>
        <w:rPr>
          <w:spacing w:val="-2"/>
          <w:sz w:val="20"/>
        </w:rPr>
        <w:t xml:space="preserve"> </w:t>
      </w:r>
      <w:r>
        <w:rPr>
          <w:sz w:val="20"/>
        </w:rPr>
        <w:t>stop</w:t>
      </w:r>
      <w:r>
        <w:rPr>
          <w:spacing w:val="-3"/>
          <w:sz w:val="20"/>
        </w:rPr>
        <w:t xml:space="preserve"> </w:t>
      </w:r>
      <w:r>
        <w:rPr>
          <w:sz w:val="20"/>
        </w:rPr>
        <w:t>before</w:t>
      </w:r>
      <w:r>
        <w:rPr>
          <w:spacing w:val="-2"/>
          <w:sz w:val="20"/>
        </w:rPr>
        <w:t xml:space="preserve"> </w:t>
      </w:r>
      <w:r>
        <w:rPr>
          <w:sz w:val="20"/>
        </w:rPr>
        <w:t>colliding.</w:t>
      </w:r>
      <w:r>
        <w:rPr>
          <w:spacing w:val="-2"/>
          <w:sz w:val="20"/>
        </w:rPr>
        <w:t xml:space="preserve"> </w:t>
      </w:r>
      <w:r>
        <w:rPr>
          <w:sz w:val="20"/>
        </w:rPr>
        <w:t>If a</w:t>
      </w:r>
      <w:r>
        <w:rPr>
          <w:spacing w:val="-3"/>
          <w:sz w:val="20"/>
        </w:rPr>
        <w:t xml:space="preserve"> </w:t>
      </w:r>
      <w:r>
        <w:rPr>
          <w:sz w:val="20"/>
        </w:rPr>
        <w:t>two</w:t>
      </w:r>
      <w:r>
        <w:rPr>
          <w:spacing w:val="-4"/>
          <w:sz w:val="20"/>
        </w:rPr>
        <w:t xml:space="preserve"> </w:t>
      </w:r>
      <w:r>
        <w:rPr>
          <w:sz w:val="20"/>
        </w:rPr>
        <w:t>lane</w:t>
      </w:r>
      <w:r>
        <w:rPr>
          <w:spacing w:val="-1"/>
          <w:sz w:val="20"/>
        </w:rPr>
        <w:t xml:space="preserve"> </w:t>
      </w:r>
      <w:r>
        <w:rPr>
          <w:sz w:val="20"/>
        </w:rPr>
        <w:t>carriageway</w:t>
      </w:r>
      <w:r>
        <w:rPr>
          <w:spacing w:val="-3"/>
          <w:sz w:val="20"/>
        </w:rPr>
        <w:t xml:space="preserve"> </w:t>
      </w:r>
      <w:r>
        <w:rPr>
          <w:sz w:val="20"/>
        </w:rPr>
        <w:t>is</w:t>
      </w:r>
      <w:r>
        <w:rPr>
          <w:spacing w:val="-2"/>
          <w:sz w:val="20"/>
        </w:rPr>
        <w:t xml:space="preserve"> </w:t>
      </w:r>
      <w:r>
        <w:rPr>
          <w:sz w:val="20"/>
        </w:rPr>
        <w:t>proposed</w:t>
      </w:r>
      <w:r>
        <w:rPr>
          <w:spacing w:val="-1"/>
          <w:sz w:val="20"/>
        </w:rPr>
        <w:t xml:space="preserve"> </w:t>
      </w:r>
      <w:r>
        <w:rPr>
          <w:sz w:val="20"/>
        </w:rPr>
        <w:t>for</w:t>
      </w:r>
      <w:r>
        <w:rPr>
          <w:spacing w:val="-3"/>
          <w:sz w:val="20"/>
        </w:rPr>
        <w:t xml:space="preserve"> </w:t>
      </w:r>
      <w:r>
        <w:rPr>
          <w:sz w:val="20"/>
        </w:rPr>
        <w:t>access ways serving</w:t>
      </w:r>
      <w:r>
        <w:rPr>
          <w:spacing w:val="-3"/>
          <w:sz w:val="20"/>
        </w:rPr>
        <w:t xml:space="preserve"> </w:t>
      </w:r>
      <w:r>
        <w:rPr>
          <w:sz w:val="20"/>
        </w:rPr>
        <w:t>1</w:t>
      </w:r>
      <w:r>
        <w:rPr>
          <w:spacing w:val="-3"/>
          <w:sz w:val="20"/>
        </w:rPr>
        <w:t xml:space="preserve"> </w:t>
      </w:r>
      <w:r>
        <w:rPr>
          <w:sz w:val="20"/>
        </w:rPr>
        <w:t>to 6 lots, sight distances may be reduced accordingly. K</w:t>
      </w:r>
      <w:r>
        <w:rPr>
          <w:spacing w:val="-1"/>
          <w:sz w:val="20"/>
        </w:rPr>
        <w:t xml:space="preserve"> </w:t>
      </w:r>
      <w:r>
        <w:rPr>
          <w:sz w:val="20"/>
        </w:rPr>
        <w:t>value is the length</w:t>
      </w:r>
      <w:r>
        <w:rPr>
          <w:spacing w:val="-1"/>
          <w:sz w:val="20"/>
        </w:rPr>
        <w:t xml:space="preserve"> </w:t>
      </w:r>
      <w:r>
        <w:rPr>
          <w:sz w:val="20"/>
        </w:rPr>
        <w:t>of vertical curve</w:t>
      </w:r>
    </w:p>
    <w:p w14:paraId="2A685CDC" w14:textId="77777777" w:rsidR="0024171B" w:rsidRDefault="00BA1581">
      <w:pPr>
        <w:pStyle w:val="BodyText"/>
        <w:ind w:left="535"/>
        <w:jc w:val="both"/>
      </w:pPr>
      <w:r>
        <w:t>(m) divided</w:t>
      </w:r>
      <w:r>
        <w:rPr>
          <w:spacing w:val="-2"/>
        </w:rPr>
        <w:t xml:space="preserve"> </w:t>
      </w:r>
      <w:r>
        <w:t>by the algebraic difference</w:t>
      </w:r>
      <w:r>
        <w:rPr>
          <w:spacing w:val="1"/>
        </w:rPr>
        <w:t xml:space="preserve"> </w:t>
      </w:r>
      <w:r>
        <w:t>in</w:t>
      </w:r>
      <w:r>
        <w:rPr>
          <w:spacing w:val="-1"/>
        </w:rPr>
        <w:t xml:space="preserve"> </w:t>
      </w:r>
      <w:r>
        <w:t>gradients</w:t>
      </w:r>
      <w:r>
        <w:rPr>
          <w:spacing w:val="1"/>
        </w:rPr>
        <w:t xml:space="preserve"> </w:t>
      </w:r>
      <w:r>
        <w:rPr>
          <w:spacing w:val="-4"/>
        </w:rPr>
        <w:t>(%).</w:t>
      </w:r>
    </w:p>
    <w:p w14:paraId="2A685CDD" w14:textId="77777777" w:rsidR="0024171B" w:rsidRDefault="00BA1581">
      <w:pPr>
        <w:pStyle w:val="ListParagraph"/>
        <w:numPr>
          <w:ilvl w:val="0"/>
          <w:numId w:val="2"/>
        </w:numPr>
        <w:tabs>
          <w:tab w:val="left" w:pos="533"/>
          <w:tab w:val="left" w:pos="535"/>
        </w:tabs>
        <w:spacing w:before="42" w:line="283" w:lineRule="auto"/>
        <w:ind w:right="985"/>
        <w:jc w:val="both"/>
        <w:rPr>
          <w:sz w:val="20"/>
        </w:rPr>
      </w:pPr>
      <w:r>
        <w:rPr>
          <w:sz w:val="20"/>
        </w:rPr>
        <w:t xml:space="preserve">Where there is potential for further development under the Development Area rules, the horizontal and </w:t>
      </w:r>
      <w:r>
        <w:rPr>
          <w:w w:val="105"/>
          <w:sz w:val="20"/>
        </w:rPr>
        <w:t>vertical</w:t>
      </w:r>
      <w:r>
        <w:rPr>
          <w:spacing w:val="-14"/>
          <w:w w:val="105"/>
          <w:sz w:val="20"/>
        </w:rPr>
        <w:t xml:space="preserve"> </w:t>
      </w:r>
      <w:r>
        <w:rPr>
          <w:w w:val="105"/>
          <w:sz w:val="20"/>
        </w:rPr>
        <w:t>geometry</w:t>
      </w:r>
      <w:r>
        <w:rPr>
          <w:spacing w:val="-10"/>
          <w:w w:val="105"/>
          <w:sz w:val="20"/>
        </w:rPr>
        <w:t xml:space="preserve"> </w:t>
      </w:r>
      <w:r>
        <w:rPr>
          <w:w w:val="105"/>
          <w:sz w:val="20"/>
        </w:rPr>
        <w:t>and</w:t>
      </w:r>
      <w:r>
        <w:rPr>
          <w:spacing w:val="-10"/>
          <w:w w:val="105"/>
          <w:sz w:val="20"/>
        </w:rPr>
        <w:t xml:space="preserve"> </w:t>
      </w:r>
      <w:r>
        <w:rPr>
          <w:w w:val="105"/>
          <w:sz w:val="20"/>
        </w:rPr>
        <w:t>legal</w:t>
      </w:r>
      <w:r>
        <w:rPr>
          <w:spacing w:val="-7"/>
          <w:w w:val="105"/>
          <w:sz w:val="20"/>
        </w:rPr>
        <w:t xml:space="preserve"> </w:t>
      </w:r>
      <w:r>
        <w:rPr>
          <w:w w:val="105"/>
          <w:sz w:val="20"/>
        </w:rPr>
        <w:t>width</w:t>
      </w:r>
      <w:r>
        <w:rPr>
          <w:spacing w:val="-9"/>
          <w:w w:val="105"/>
          <w:sz w:val="20"/>
        </w:rPr>
        <w:t xml:space="preserve"> </w:t>
      </w:r>
      <w:r>
        <w:rPr>
          <w:w w:val="105"/>
          <w:sz w:val="20"/>
        </w:rPr>
        <w:t>shall</w:t>
      </w:r>
      <w:r>
        <w:rPr>
          <w:spacing w:val="-9"/>
          <w:w w:val="105"/>
          <w:sz w:val="20"/>
        </w:rPr>
        <w:t xml:space="preserve"> </w:t>
      </w:r>
      <w:r>
        <w:rPr>
          <w:w w:val="105"/>
          <w:sz w:val="20"/>
        </w:rPr>
        <w:t>provide</w:t>
      </w:r>
      <w:r>
        <w:rPr>
          <w:spacing w:val="-9"/>
          <w:w w:val="105"/>
          <w:sz w:val="20"/>
        </w:rPr>
        <w:t xml:space="preserve"> </w:t>
      </w:r>
      <w:r>
        <w:rPr>
          <w:w w:val="105"/>
          <w:sz w:val="20"/>
        </w:rPr>
        <w:t>for</w:t>
      </w:r>
      <w:r>
        <w:rPr>
          <w:spacing w:val="-10"/>
          <w:w w:val="105"/>
          <w:sz w:val="20"/>
        </w:rPr>
        <w:t xml:space="preserve"> </w:t>
      </w:r>
      <w:r>
        <w:rPr>
          <w:w w:val="105"/>
          <w:sz w:val="20"/>
        </w:rPr>
        <w:t>the</w:t>
      </w:r>
      <w:r>
        <w:rPr>
          <w:spacing w:val="-9"/>
          <w:w w:val="105"/>
          <w:sz w:val="20"/>
        </w:rPr>
        <w:t xml:space="preserve"> </w:t>
      </w:r>
      <w:r>
        <w:rPr>
          <w:w w:val="105"/>
          <w:sz w:val="20"/>
        </w:rPr>
        <w:t>Ultimate</w:t>
      </w:r>
      <w:r>
        <w:rPr>
          <w:spacing w:val="-9"/>
          <w:w w:val="105"/>
          <w:sz w:val="20"/>
        </w:rPr>
        <w:t xml:space="preserve"> </w:t>
      </w:r>
      <w:r>
        <w:rPr>
          <w:w w:val="105"/>
          <w:sz w:val="20"/>
        </w:rPr>
        <w:t>Development.</w:t>
      </w:r>
    </w:p>
    <w:p w14:paraId="2A685CDE" w14:textId="77777777" w:rsidR="0024171B" w:rsidRDefault="0024171B">
      <w:pPr>
        <w:pStyle w:val="ListParagraph"/>
        <w:spacing w:line="283" w:lineRule="auto"/>
        <w:jc w:val="both"/>
        <w:rPr>
          <w:sz w:val="20"/>
        </w:rPr>
        <w:sectPr w:rsidR="0024171B" w:rsidSect="00CD48C0">
          <w:headerReference w:type="default" r:id="rId128"/>
          <w:footerReference w:type="default" r:id="rId129"/>
          <w:pgSz w:w="11920" w:h="16850"/>
          <w:pgMar w:top="1135" w:right="425" w:bottom="1520" w:left="708" w:header="394" w:footer="1323" w:gutter="0"/>
          <w:cols w:space="720"/>
        </w:sectPr>
      </w:pPr>
    </w:p>
    <w:p w14:paraId="2A685CE0" w14:textId="77777777" w:rsidR="0024171B" w:rsidRDefault="0024171B">
      <w:pPr>
        <w:pStyle w:val="BodyText"/>
        <w:spacing w:before="214"/>
      </w:pPr>
    </w:p>
    <w:p w14:paraId="2A685CE1" w14:textId="77777777" w:rsidR="0024171B" w:rsidRDefault="00BA1581">
      <w:pPr>
        <w:pStyle w:val="BodyText"/>
        <w:spacing w:before="1"/>
        <w:ind w:left="192"/>
      </w:pPr>
      <w:r>
        <w:rPr>
          <w:spacing w:val="-2"/>
        </w:rPr>
        <w:t>Table</w:t>
      </w:r>
      <w:r>
        <w:rPr>
          <w:spacing w:val="-9"/>
        </w:rPr>
        <w:t xml:space="preserve"> </w:t>
      </w:r>
      <w:r>
        <w:rPr>
          <w:spacing w:val="-2"/>
        </w:rPr>
        <w:t>DEV</w:t>
      </w:r>
      <w:r>
        <w:rPr>
          <w:spacing w:val="-5"/>
        </w:rPr>
        <w:t xml:space="preserve"> </w:t>
      </w:r>
      <w:r>
        <w:rPr>
          <w:spacing w:val="-2"/>
        </w:rPr>
        <w:t>X</w:t>
      </w:r>
      <w:r>
        <w:rPr>
          <w:spacing w:val="-7"/>
        </w:rPr>
        <w:t xml:space="preserve"> </w:t>
      </w:r>
      <w:r>
        <w:rPr>
          <w:spacing w:val="-2"/>
        </w:rPr>
        <w:t>Table</w:t>
      </w:r>
      <w:r>
        <w:rPr>
          <w:spacing w:val="-4"/>
        </w:rPr>
        <w:t xml:space="preserve"> </w:t>
      </w:r>
      <w:r>
        <w:rPr>
          <w:spacing w:val="-2"/>
        </w:rPr>
        <w:t>1.2</w:t>
      </w:r>
      <w:r>
        <w:rPr>
          <w:spacing w:val="70"/>
        </w:rPr>
        <w:t xml:space="preserve"> </w:t>
      </w:r>
      <w:r>
        <w:rPr>
          <w:spacing w:val="-2"/>
        </w:rPr>
        <w:t>Required</w:t>
      </w:r>
      <w:r>
        <w:rPr>
          <w:spacing w:val="-6"/>
        </w:rPr>
        <w:t xml:space="preserve"> </w:t>
      </w:r>
      <w:r>
        <w:rPr>
          <w:spacing w:val="-2"/>
        </w:rPr>
        <w:t>Tank</w:t>
      </w:r>
      <w:r>
        <w:rPr>
          <w:spacing w:val="-8"/>
        </w:rPr>
        <w:t xml:space="preserve"> </w:t>
      </w:r>
      <w:r>
        <w:rPr>
          <w:spacing w:val="-2"/>
        </w:rPr>
        <w:t>Volumes</w:t>
      </w:r>
      <w:r>
        <w:rPr>
          <w:spacing w:val="-7"/>
        </w:rPr>
        <w:t xml:space="preserve"> </w:t>
      </w:r>
      <w:r>
        <w:rPr>
          <w:spacing w:val="-2"/>
        </w:rPr>
        <w:t>for</w:t>
      </w:r>
      <w:r>
        <w:rPr>
          <w:spacing w:val="-7"/>
        </w:rPr>
        <w:t xml:space="preserve"> </w:t>
      </w:r>
      <w:r>
        <w:rPr>
          <w:spacing w:val="-2"/>
        </w:rPr>
        <w:t>On-site</w:t>
      </w:r>
      <w:r>
        <w:rPr>
          <w:spacing w:val="-7"/>
        </w:rPr>
        <w:t xml:space="preserve"> </w:t>
      </w:r>
      <w:r>
        <w:rPr>
          <w:spacing w:val="-2"/>
        </w:rPr>
        <w:t>Residential</w:t>
      </w:r>
      <w:r>
        <w:rPr>
          <w:spacing w:val="-7"/>
        </w:rPr>
        <w:t xml:space="preserve"> </w:t>
      </w:r>
      <w:r>
        <w:rPr>
          <w:spacing w:val="-2"/>
        </w:rPr>
        <w:t>Water</w:t>
      </w:r>
      <w:r>
        <w:rPr>
          <w:spacing w:val="-8"/>
        </w:rPr>
        <w:t xml:space="preserve"> </w:t>
      </w:r>
      <w:r>
        <w:rPr>
          <w:spacing w:val="-2"/>
        </w:rPr>
        <w:t>Supply</w:t>
      </w:r>
    </w:p>
    <w:p w14:paraId="2A685CE2" w14:textId="77777777" w:rsidR="0024171B" w:rsidRDefault="0024171B">
      <w:pPr>
        <w:pStyle w:val="BodyText"/>
        <w:spacing w:before="17" w:after="1"/>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510"/>
        <w:gridCol w:w="1512"/>
        <w:gridCol w:w="1510"/>
        <w:gridCol w:w="1512"/>
        <w:gridCol w:w="2340"/>
      </w:tblGrid>
      <w:tr w:rsidR="0024171B" w14:paraId="2A685CE5" w14:textId="77777777">
        <w:trPr>
          <w:trHeight w:val="278"/>
        </w:trPr>
        <w:tc>
          <w:tcPr>
            <w:tcW w:w="1510" w:type="dxa"/>
            <w:vMerge w:val="restart"/>
            <w:shd w:val="clear" w:color="auto" w:fill="EAEFDD"/>
          </w:tcPr>
          <w:p w14:paraId="2A685CE3" w14:textId="77777777" w:rsidR="0024171B" w:rsidRDefault="00BA1581">
            <w:pPr>
              <w:pStyle w:val="TableParagraph"/>
              <w:spacing w:before="58" w:line="230" w:lineRule="auto"/>
              <w:ind w:left="112"/>
              <w:rPr>
                <w:sz w:val="18"/>
              </w:rPr>
            </w:pPr>
            <w:r>
              <w:rPr>
                <w:spacing w:val="-4"/>
                <w:sz w:val="18"/>
              </w:rPr>
              <w:t>Roof</w:t>
            </w:r>
            <w:r>
              <w:rPr>
                <w:spacing w:val="-13"/>
                <w:sz w:val="18"/>
              </w:rPr>
              <w:t xml:space="preserve"> </w:t>
            </w:r>
            <w:r>
              <w:rPr>
                <w:spacing w:val="-4"/>
                <w:sz w:val="18"/>
              </w:rPr>
              <w:t>Catchment (m</w:t>
            </w:r>
            <w:r>
              <w:rPr>
                <w:spacing w:val="-4"/>
                <w:position w:val="8"/>
                <w:sz w:val="18"/>
              </w:rPr>
              <w:t>2</w:t>
            </w:r>
            <w:r>
              <w:rPr>
                <w:spacing w:val="-4"/>
                <w:sz w:val="18"/>
              </w:rPr>
              <w:t>)</w:t>
            </w:r>
          </w:p>
        </w:tc>
        <w:tc>
          <w:tcPr>
            <w:tcW w:w="8384" w:type="dxa"/>
            <w:gridSpan w:val="5"/>
            <w:shd w:val="clear" w:color="auto" w:fill="EAEFDD"/>
          </w:tcPr>
          <w:p w14:paraId="2A685CE4" w14:textId="77777777" w:rsidR="0024171B" w:rsidRDefault="00BA1581">
            <w:pPr>
              <w:pStyle w:val="TableParagraph"/>
              <w:spacing w:before="37"/>
              <w:ind w:left="114"/>
              <w:rPr>
                <w:sz w:val="18"/>
              </w:rPr>
            </w:pPr>
            <w:r>
              <w:rPr>
                <w:spacing w:val="-2"/>
                <w:w w:val="105"/>
                <w:sz w:val="18"/>
              </w:rPr>
              <w:t>Bedrooms</w:t>
            </w:r>
          </w:p>
        </w:tc>
      </w:tr>
      <w:tr w:rsidR="0024171B" w14:paraId="2A685CEC" w14:textId="77777777">
        <w:trPr>
          <w:trHeight w:val="541"/>
        </w:trPr>
        <w:tc>
          <w:tcPr>
            <w:tcW w:w="1510" w:type="dxa"/>
            <w:vMerge/>
            <w:tcBorders>
              <w:top w:val="nil"/>
            </w:tcBorders>
            <w:shd w:val="clear" w:color="auto" w:fill="EAEFDD"/>
          </w:tcPr>
          <w:p w14:paraId="2A685CE6" w14:textId="77777777" w:rsidR="0024171B" w:rsidRDefault="0024171B">
            <w:pPr>
              <w:rPr>
                <w:sz w:val="2"/>
                <w:szCs w:val="2"/>
              </w:rPr>
            </w:pPr>
          </w:p>
        </w:tc>
        <w:tc>
          <w:tcPr>
            <w:tcW w:w="1510" w:type="dxa"/>
            <w:shd w:val="clear" w:color="auto" w:fill="EAEFDD"/>
          </w:tcPr>
          <w:p w14:paraId="2A685CE7" w14:textId="77777777" w:rsidR="0024171B" w:rsidRDefault="00BA1581">
            <w:pPr>
              <w:pStyle w:val="TableParagraph"/>
              <w:spacing w:before="23"/>
              <w:ind w:left="114"/>
              <w:rPr>
                <w:sz w:val="18"/>
              </w:rPr>
            </w:pPr>
            <w:r>
              <w:rPr>
                <w:spacing w:val="-10"/>
                <w:sz w:val="18"/>
              </w:rPr>
              <w:t>1</w:t>
            </w:r>
          </w:p>
        </w:tc>
        <w:tc>
          <w:tcPr>
            <w:tcW w:w="1512" w:type="dxa"/>
            <w:shd w:val="clear" w:color="auto" w:fill="EAEFDD"/>
          </w:tcPr>
          <w:p w14:paraId="2A685CE8" w14:textId="77777777" w:rsidR="0024171B" w:rsidRDefault="00BA1581">
            <w:pPr>
              <w:pStyle w:val="TableParagraph"/>
              <w:spacing w:before="23"/>
              <w:ind w:left="111"/>
              <w:rPr>
                <w:sz w:val="18"/>
              </w:rPr>
            </w:pPr>
            <w:r>
              <w:rPr>
                <w:spacing w:val="-10"/>
                <w:sz w:val="18"/>
              </w:rPr>
              <w:t>2</w:t>
            </w:r>
          </w:p>
        </w:tc>
        <w:tc>
          <w:tcPr>
            <w:tcW w:w="1510" w:type="dxa"/>
            <w:shd w:val="clear" w:color="auto" w:fill="EAEFDD"/>
          </w:tcPr>
          <w:p w14:paraId="2A685CE9" w14:textId="77777777" w:rsidR="0024171B" w:rsidRDefault="00BA1581">
            <w:pPr>
              <w:pStyle w:val="TableParagraph"/>
              <w:spacing w:before="23"/>
              <w:ind w:left="111"/>
              <w:rPr>
                <w:sz w:val="18"/>
              </w:rPr>
            </w:pPr>
            <w:r>
              <w:rPr>
                <w:spacing w:val="-10"/>
                <w:sz w:val="18"/>
              </w:rPr>
              <w:t>3</w:t>
            </w:r>
          </w:p>
        </w:tc>
        <w:tc>
          <w:tcPr>
            <w:tcW w:w="1512" w:type="dxa"/>
            <w:shd w:val="clear" w:color="auto" w:fill="EAEFDD"/>
          </w:tcPr>
          <w:p w14:paraId="2A685CEA" w14:textId="77777777" w:rsidR="0024171B" w:rsidRDefault="00BA1581">
            <w:pPr>
              <w:pStyle w:val="TableParagraph"/>
              <w:spacing w:before="23"/>
              <w:ind w:left="111"/>
              <w:rPr>
                <w:sz w:val="18"/>
              </w:rPr>
            </w:pPr>
            <w:r>
              <w:rPr>
                <w:spacing w:val="-10"/>
                <w:sz w:val="18"/>
              </w:rPr>
              <w:t>4</w:t>
            </w:r>
          </w:p>
        </w:tc>
        <w:tc>
          <w:tcPr>
            <w:tcW w:w="2340" w:type="dxa"/>
            <w:shd w:val="clear" w:color="auto" w:fill="EAEFDD"/>
          </w:tcPr>
          <w:p w14:paraId="2A685CEB" w14:textId="77777777" w:rsidR="0024171B" w:rsidRDefault="00BA1581">
            <w:pPr>
              <w:pStyle w:val="TableParagraph"/>
              <w:spacing w:before="23"/>
              <w:ind w:left="108"/>
              <w:rPr>
                <w:sz w:val="18"/>
              </w:rPr>
            </w:pPr>
            <w:r>
              <w:rPr>
                <w:spacing w:val="-10"/>
                <w:sz w:val="18"/>
              </w:rPr>
              <w:t>5</w:t>
            </w:r>
          </w:p>
        </w:tc>
      </w:tr>
      <w:tr w:rsidR="0024171B" w14:paraId="2A685CF3" w14:textId="77777777">
        <w:trPr>
          <w:trHeight w:val="273"/>
        </w:trPr>
        <w:tc>
          <w:tcPr>
            <w:tcW w:w="1510" w:type="dxa"/>
          </w:tcPr>
          <w:p w14:paraId="2A685CED" w14:textId="77777777" w:rsidR="0024171B" w:rsidRDefault="00BA1581">
            <w:pPr>
              <w:pStyle w:val="TableParagraph"/>
              <w:spacing w:before="16"/>
              <w:ind w:left="112"/>
              <w:rPr>
                <w:sz w:val="20"/>
              </w:rPr>
            </w:pPr>
            <w:r>
              <w:rPr>
                <w:spacing w:val="-5"/>
                <w:sz w:val="20"/>
              </w:rPr>
              <w:t>100</w:t>
            </w:r>
          </w:p>
        </w:tc>
        <w:tc>
          <w:tcPr>
            <w:tcW w:w="1510" w:type="dxa"/>
          </w:tcPr>
          <w:p w14:paraId="2A685CEE" w14:textId="77777777" w:rsidR="0024171B" w:rsidRDefault="00BA1581">
            <w:pPr>
              <w:pStyle w:val="TableParagraph"/>
              <w:spacing w:line="249" w:lineRule="exact"/>
              <w:ind w:left="114"/>
              <w:rPr>
                <w:position w:val="8"/>
                <w:sz w:val="20"/>
              </w:rPr>
            </w:pPr>
            <w:r>
              <w:rPr>
                <w:spacing w:val="-4"/>
                <w:w w:val="105"/>
                <w:sz w:val="20"/>
              </w:rPr>
              <w:t>20m</w:t>
            </w:r>
            <w:r>
              <w:rPr>
                <w:spacing w:val="-4"/>
                <w:w w:val="105"/>
                <w:position w:val="8"/>
                <w:sz w:val="20"/>
              </w:rPr>
              <w:t>3</w:t>
            </w:r>
          </w:p>
        </w:tc>
        <w:tc>
          <w:tcPr>
            <w:tcW w:w="1512" w:type="dxa"/>
          </w:tcPr>
          <w:p w14:paraId="2A685CEF" w14:textId="77777777" w:rsidR="0024171B" w:rsidRDefault="00BA1581">
            <w:pPr>
              <w:pStyle w:val="TableParagraph"/>
              <w:spacing w:line="249" w:lineRule="exact"/>
              <w:ind w:left="111"/>
              <w:rPr>
                <w:position w:val="8"/>
                <w:sz w:val="20"/>
              </w:rPr>
            </w:pPr>
            <w:r>
              <w:rPr>
                <w:spacing w:val="-4"/>
                <w:w w:val="105"/>
                <w:sz w:val="20"/>
              </w:rPr>
              <w:t>50m</w:t>
            </w:r>
            <w:r>
              <w:rPr>
                <w:spacing w:val="-4"/>
                <w:w w:val="105"/>
                <w:position w:val="8"/>
                <w:sz w:val="20"/>
              </w:rPr>
              <w:t>3</w:t>
            </w:r>
          </w:p>
        </w:tc>
        <w:tc>
          <w:tcPr>
            <w:tcW w:w="1510" w:type="dxa"/>
          </w:tcPr>
          <w:p w14:paraId="2A685CF0" w14:textId="77777777" w:rsidR="0024171B" w:rsidRDefault="0024171B">
            <w:pPr>
              <w:pStyle w:val="TableParagraph"/>
              <w:rPr>
                <w:rFonts w:ascii="Times New Roman"/>
                <w:sz w:val="18"/>
              </w:rPr>
            </w:pPr>
          </w:p>
        </w:tc>
        <w:tc>
          <w:tcPr>
            <w:tcW w:w="1512" w:type="dxa"/>
          </w:tcPr>
          <w:p w14:paraId="2A685CF1" w14:textId="77777777" w:rsidR="0024171B" w:rsidRDefault="0024171B">
            <w:pPr>
              <w:pStyle w:val="TableParagraph"/>
              <w:rPr>
                <w:rFonts w:ascii="Times New Roman"/>
                <w:sz w:val="18"/>
              </w:rPr>
            </w:pPr>
          </w:p>
        </w:tc>
        <w:tc>
          <w:tcPr>
            <w:tcW w:w="2340" w:type="dxa"/>
          </w:tcPr>
          <w:p w14:paraId="2A685CF2" w14:textId="77777777" w:rsidR="0024171B" w:rsidRDefault="0024171B">
            <w:pPr>
              <w:pStyle w:val="TableParagraph"/>
              <w:rPr>
                <w:rFonts w:ascii="Times New Roman"/>
                <w:sz w:val="18"/>
              </w:rPr>
            </w:pPr>
          </w:p>
        </w:tc>
      </w:tr>
      <w:tr w:rsidR="0024171B" w14:paraId="2A685CFA" w14:textId="77777777">
        <w:trPr>
          <w:trHeight w:val="275"/>
        </w:trPr>
        <w:tc>
          <w:tcPr>
            <w:tcW w:w="1510" w:type="dxa"/>
          </w:tcPr>
          <w:p w14:paraId="2A685CF4" w14:textId="77777777" w:rsidR="0024171B" w:rsidRDefault="00BA1581">
            <w:pPr>
              <w:pStyle w:val="TableParagraph"/>
              <w:spacing w:before="18"/>
              <w:ind w:left="112"/>
              <w:rPr>
                <w:sz w:val="20"/>
              </w:rPr>
            </w:pPr>
            <w:r>
              <w:rPr>
                <w:spacing w:val="-5"/>
                <w:sz w:val="20"/>
              </w:rPr>
              <w:t>120</w:t>
            </w:r>
          </w:p>
        </w:tc>
        <w:tc>
          <w:tcPr>
            <w:tcW w:w="1510" w:type="dxa"/>
          </w:tcPr>
          <w:p w14:paraId="2A685CF5" w14:textId="77777777" w:rsidR="0024171B" w:rsidRDefault="00BA1581">
            <w:pPr>
              <w:pStyle w:val="TableParagraph"/>
              <w:spacing w:line="249" w:lineRule="exact"/>
              <w:ind w:left="114"/>
              <w:rPr>
                <w:position w:val="8"/>
                <w:sz w:val="20"/>
              </w:rPr>
            </w:pPr>
            <w:r>
              <w:rPr>
                <w:spacing w:val="-4"/>
                <w:w w:val="105"/>
                <w:sz w:val="20"/>
              </w:rPr>
              <w:t>15m</w:t>
            </w:r>
            <w:r>
              <w:rPr>
                <w:spacing w:val="-4"/>
                <w:w w:val="105"/>
                <w:position w:val="8"/>
                <w:sz w:val="20"/>
              </w:rPr>
              <w:t>3</w:t>
            </w:r>
          </w:p>
        </w:tc>
        <w:tc>
          <w:tcPr>
            <w:tcW w:w="1512" w:type="dxa"/>
          </w:tcPr>
          <w:p w14:paraId="2A685CF6" w14:textId="77777777" w:rsidR="0024171B" w:rsidRDefault="00BA1581">
            <w:pPr>
              <w:pStyle w:val="TableParagraph"/>
              <w:spacing w:line="249" w:lineRule="exact"/>
              <w:ind w:left="111"/>
              <w:rPr>
                <w:position w:val="8"/>
                <w:sz w:val="20"/>
              </w:rPr>
            </w:pPr>
            <w:r>
              <w:rPr>
                <w:spacing w:val="-4"/>
                <w:w w:val="105"/>
                <w:sz w:val="20"/>
              </w:rPr>
              <w:t>35m</w:t>
            </w:r>
            <w:r>
              <w:rPr>
                <w:spacing w:val="-4"/>
                <w:w w:val="105"/>
                <w:position w:val="8"/>
                <w:sz w:val="20"/>
              </w:rPr>
              <w:t>3</w:t>
            </w:r>
          </w:p>
        </w:tc>
        <w:tc>
          <w:tcPr>
            <w:tcW w:w="1510" w:type="dxa"/>
          </w:tcPr>
          <w:p w14:paraId="2A685CF7" w14:textId="77777777" w:rsidR="0024171B" w:rsidRDefault="0024171B">
            <w:pPr>
              <w:pStyle w:val="TableParagraph"/>
              <w:rPr>
                <w:rFonts w:ascii="Times New Roman"/>
                <w:sz w:val="18"/>
              </w:rPr>
            </w:pPr>
          </w:p>
        </w:tc>
        <w:tc>
          <w:tcPr>
            <w:tcW w:w="1512" w:type="dxa"/>
          </w:tcPr>
          <w:p w14:paraId="2A685CF8" w14:textId="77777777" w:rsidR="0024171B" w:rsidRDefault="0024171B">
            <w:pPr>
              <w:pStyle w:val="TableParagraph"/>
              <w:rPr>
                <w:rFonts w:ascii="Times New Roman"/>
                <w:sz w:val="18"/>
              </w:rPr>
            </w:pPr>
          </w:p>
        </w:tc>
        <w:tc>
          <w:tcPr>
            <w:tcW w:w="2340" w:type="dxa"/>
          </w:tcPr>
          <w:p w14:paraId="2A685CF9" w14:textId="77777777" w:rsidR="0024171B" w:rsidRDefault="0024171B">
            <w:pPr>
              <w:pStyle w:val="TableParagraph"/>
              <w:rPr>
                <w:rFonts w:ascii="Times New Roman"/>
                <w:sz w:val="18"/>
              </w:rPr>
            </w:pPr>
          </w:p>
        </w:tc>
      </w:tr>
      <w:tr w:rsidR="0024171B" w14:paraId="2A685D01" w14:textId="77777777">
        <w:trPr>
          <w:trHeight w:val="275"/>
        </w:trPr>
        <w:tc>
          <w:tcPr>
            <w:tcW w:w="1510" w:type="dxa"/>
          </w:tcPr>
          <w:p w14:paraId="2A685CFB" w14:textId="77777777" w:rsidR="0024171B" w:rsidRDefault="00BA1581">
            <w:pPr>
              <w:pStyle w:val="TableParagraph"/>
              <w:spacing w:before="16"/>
              <w:ind w:left="112"/>
              <w:rPr>
                <w:sz w:val="20"/>
              </w:rPr>
            </w:pPr>
            <w:r>
              <w:rPr>
                <w:spacing w:val="-5"/>
                <w:sz w:val="20"/>
              </w:rPr>
              <w:t>140</w:t>
            </w:r>
          </w:p>
        </w:tc>
        <w:tc>
          <w:tcPr>
            <w:tcW w:w="1510" w:type="dxa"/>
          </w:tcPr>
          <w:p w14:paraId="2A685CFC" w14:textId="77777777" w:rsidR="0024171B" w:rsidRDefault="00BA1581">
            <w:pPr>
              <w:pStyle w:val="TableParagraph"/>
              <w:spacing w:line="249" w:lineRule="exact"/>
              <w:ind w:left="114"/>
              <w:rPr>
                <w:position w:val="8"/>
                <w:sz w:val="20"/>
              </w:rPr>
            </w:pPr>
            <w:r>
              <w:rPr>
                <w:spacing w:val="-4"/>
                <w:w w:val="105"/>
                <w:sz w:val="20"/>
              </w:rPr>
              <w:t>10m</w:t>
            </w:r>
            <w:r>
              <w:rPr>
                <w:spacing w:val="-4"/>
                <w:w w:val="105"/>
                <w:position w:val="8"/>
                <w:sz w:val="20"/>
              </w:rPr>
              <w:t>3</w:t>
            </w:r>
          </w:p>
        </w:tc>
        <w:tc>
          <w:tcPr>
            <w:tcW w:w="1512" w:type="dxa"/>
          </w:tcPr>
          <w:p w14:paraId="2A685CFD" w14:textId="77777777" w:rsidR="0024171B" w:rsidRDefault="00BA1581">
            <w:pPr>
              <w:pStyle w:val="TableParagraph"/>
              <w:spacing w:line="249" w:lineRule="exact"/>
              <w:ind w:left="111"/>
              <w:rPr>
                <w:position w:val="8"/>
                <w:sz w:val="20"/>
              </w:rPr>
            </w:pPr>
            <w:r>
              <w:rPr>
                <w:spacing w:val="-4"/>
                <w:w w:val="105"/>
                <w:sz w:val="20"/>
              </w:rPr>
              <w:t>30m</w:t>
            </w:r>
            <w:r>
              <w:rPr>
                <w:spacing w:val="-4"/>
                <w:w w:val="105"/>
                <w:position w:val="8"/>
                <w:sz w:val="20"/>
              </w:rPr>
              <w:t>3</w:t>
            </w:r>
          </w:p>
        </w:tc>
        <w:tc>
          <w:tcPr>
            <w:tcW w:w="1510" w:type="dxa"/>
          </w:tcPr>
          <w:p w14:paraId="2A685CFE" w14:textId="77777777" w:rsidR="0024171B" w:rsidRDefault="00BA1581">
            <w:pPr>
              <w:pStyle w:val="TableParagraph"/>
              <w:spacing w:line="249" w:lineRule="exact"/>
              <w:ind w:left="111"/>
              <w:rPr>
                <w:position w:val="8"/>
                <w:sz w:val="20"/>
              </w:rPr>
            </w:pPr>
            <w:r>
              <w:rPr>
                <w:spacing w:val="-4"/>
                <w:w w:val="105"/>
                <w:sz w:val="20"/>
              </w:rPr>
              <w:t>75m</w:t>
            </w:r>
            <w:r>
              <w:rPr>
                <w:spacing w:val="-4"/>
                <w:w w:val="105"/>
                <w:position w:val="8"/>
                <w:sz w:val="20"/>
              </w:rPr>
              <w:t>3</w:t>
            </w:r>
          </w:p>
        </w:tc>
        <w:tc>
          <w:tcPr>
            <w:tcW w:w="1512" w:type="dxa"/>
          </w:tcPr>
          <w:p w14:paraId="2A685CFF" w14:textId="77777777" w:rsidR="0024171B" w:rsidRDefault="0024171B">
            <w:pPr>
              <w:pStyle w:val="TableParagraph"/>
              <w:rPr>
                <w:rFonts w:ascii="Times New Roman"/>
                <w:sz w:val="18"/>
              </w:rPr>
            </w:pPr>
          </w:p>
        </w:tc>
        <w:tc>
          <w:tcPr>
            <w:tcW w:w="2340" w:type="dxa"/>
          </w:tcPr>
          <w:p w14:paraId="2A685D00" w14:textId="77777777" w:rsidR="0024171B" w:rsidRDefault="0024171B">
            <w:pPr>
              <w:pStyle w:val="TableParagraph"/>
              <w:rPr>
                <w:rFonts w:ascii="Times New Roman"/>
                <w:sz w:val="18"/>
              </w:rPr>
            </w:pPr>
          </w:p>
        </w:tc>
      </w:tr>
      <w:tr w:rsidR="0024171B" w14:paraId="2A685D08" w14:textId="77777777">
        <w:trPr>
          <w:trHeight w:val="275"/>
        </w:trPr>
        <w:tc>
          <w:tcPr>
            <w:tcW w:w="1510" w:type="dxa"/>
          </w:tcPr>
          <w:p w14:paraId="2A685D02" w14:textId="77777777" w:rsidR="0024171B" w:rsidRDefault="00BA1581">
            <w:pPr>
              <w:pStyle w:val="TableParagraph"/>
              <w:spacing w:before="16"/>
              <w:ind w:left="112"/>
              <w:rPr>
                <w:sz w:val="20"/>
              </w:rPr>
            </w:pPr>
            <w:r>
              <w:rPr>
                <w:spacing w:val="-5"/>
                <w:sz w:val="20"/>
              </w:rPr>
              <w:t>160</w:t>
            </w:r>
          </w:p>
        </w:tc>
        <w:tc>
          <w:tcPr>
            <w:tcW w:w="1510" w:type="dxa"/>
          </w:tcPr>
          <w:p w14:paraId="2A685D03" w14:textId="77777777" w:rsidR="0024171B" w:rsidRDefault="0024171B">
            <w:pPr>
              <w:pStyle w:val="TableParagraph"/>
              <w:rPr>
                <w:rFonts w:ascii="Times New Roman"/>
                <w:sz w:val="18"/>
              </w:rPr>
            </w:pPr>
          </w:p>
        </w:tc>
        <w:tc>
          <w:tcPr>
            <w:tcW w:w="1512" w:type="dxa"/>
          </w:tcPr>
          <w:p w14:paraId="2A685D04" w14:textId="77777777" w:rsidR="0024171B" w:rsidRDefault="00BA1581">
            <w:pPr>
              <w:pStyle w:val="TableParagraph"/>
              <w:spacing w:line="249" w:lineRule="exact"/>
              <w:ind w:left="111"/>
              <w:rPr>
                <w:position w:val="8"/>
                <w:sz w:val="20"/>
              </w:rPr>
            </w:pPr>
            <w:r>
              <w:rPr>
                <w:spacing w:val="-4"/>
                <w:w w:val="105"/>
                <w:sz w:val="20"/>
              </w:rPr>
              <w:t>20m</w:t>
            </w:r>
            <w:r>
              <w:rPr>
                <w:spacing w:val="-4"/>
                <w:w w:val="105"/>
                <w:position w:val="8"/>
                <w:sz w:val="20"/>
              </w:rPr>
              <w:t>3</w:t>
            </w:r>
          </w:p>
        </w:tc>
        <w:tc>
          <w:tcPr>
            <w:tcW w:w="1510" w:type="dxa"/>
          </w:tcPr>
          <w:p w14:paraId="2A685D05" w14:textId="77777777" w:rsidR="0024171B" w:rsidRDefault="00BA1581">
            <w:pPr>
              <w:pStyle w:val="TableParagraph"/>
              <w:spacing w:line="249" w:lineRule="exact"/>
              <w:ind w:left="111"/>
              <w:rPr>
                <w:position w:val="8"/>
                <w:sz w:val="20"/>
              </w:rPr>
            </w:pPr>
            <w:r>
              <w:rPr>
                <w:spacing w:val="-4"/>
                <w:w w:val="105"/>
                <w:sz w:val="20"/>
              </w:rPr>
              <w:t>60m</w:t>
            </w:r>
            <w:r>
              <w:rPr>
                <w:spacing w:val="-4"/>
                <w:w w:val="105"/>
                <w:position w:val="8"/>
                <w:sz w:val="20"/>
              </w:rPr>
              <w:t>3</w:t>
            </w:r>
          </w:p>
        </w:tc>
        <w:tc>
          <w:tcPr>
            <w:tcW w:w="1512" w:type="dxa"/>
          </w:tcPr>
          <w:p w14:paraId="2A685D06" w14:textId="77777777" w:rsidR="0024171B" w:rsidRDefault="0024171B">
            <w:pPr>
              <w:pStyle w:val="TableParagraph"/>
              <w:rPr>
                <w:rFonts w:ascii="Times New Roman"/>
                <w:sz w:val="18"/>
              </w:rPr>
            </w:pPr>
          </w:p>
        </w:tc>
        <w:tc>
          <w:tcPr>
            <w:tcW w:w="2340" w:type="dxa"/>
          </w:tcPr>
          <w:p w14:paraId="2A685D07" w14:textId="77777777" w:rsidR="0024171B" w:rsidRDefault="0024171B">
            <w:pPr>
              <w:pStyle w:val="TableParagraph"/>
              <w:rPr>
                <w:rFonts w:ascii="Times New Roman"/>
                <w:sz w:val="18"/>
              </w:rPr>
            </w:pPr>
          </w:p>
        </w:tc>
      </w:tr>
      <w:tr w:rsidR="0024171B" w14:paraId="2A685D0F" w14:textId="77777777">
        <w:trPr>
          <w:trHeight w:val="273"/>
        </w:trPr>
        <w:tc>
          <w:tcPr>
            <w:tcW w:w="1510" w:type="dxa"/>
          </w:tcPr>
          <w:p w14:paraId="2A685D09" w14:textId="77777777" w:rsidR="0024171B" w:rsidRDefault="00BA1581">
            <w:pPr>
              <w:pStyle w:val="TableParagraph"/>
              <w:spacing w:before="16"/>
              <w:ind w:left="112"/>
              <w:rPr>
                <w:sz w:val="20"/>
              </w:rPr>
            </w:pPr>
            <w:r>
              <w:rPr>
                <w:spacing w:val="-5"/>
                <w:sz w:val="20"/>
              </w:rPr>
              <w:t>180</w:t>
            </w:r>
          </w:p>
        </w:tc>
        <w:tc>
          <w:tcPr>
            <w:tcW w:w="1510" w:type="dxa"/>
          </w:tcPr>
          <w:p w14:paraId="2A685D0A" w14:textId="77777777" w:rsidR="0024171B" w:rsidRDefault="0024171B">
            <w:pPr>
              <w:pStyle w:val="TableParagraph"/>
              <w:rPr>
                <w:rFonts w:ascii="Times New Roman"/>
                <w:sz w:val="18"/>
              </w:rPr>
            </w:pPr>
          </w:p>
        </w:tc>
        <w:tc>
          <w:tcPr>
            <w:tcW w:w="1512" w:type="dxa"/>
          </w:tcPr>
          <w:p w14:paraId="2A685D0B" w14:textId="77777777" w:rsidR="0024171B" w:rsidRDefault="0024171B">
            <w:pPr>
              <w:pStyle w:val="TableParagraph"/>
              <w:rPr>
                <w:rFonts w:ascii="Times New Roman"/>
                <w:sz w:val="18"/>
              </w:rPr>
            </w:pPr>
          </w:p>
        </w:tc>
        <w:tc>
          <w:tcPr>
            <w:tcW w:w="1510" w:type="dxa"/>
          </w:tcPr>
          <w:p w14:paraId="2A685D0C" w14:textId="77777777" w:rsidR="0024171B" w:rsidRDefault="00BA1581">
            <w:pPr>
              <w:pStyle w:val="TableParagraph"/>
              <w:spacing w:line="249" w:lineRule="exact"/>
              <w:ind w:left="111"/>
              <w:rPr>
                <w:position w:val="8"/>
                <w:sz w:val="20"/>
              </w:rPr>
            </w:pPr>
            <w:r>
              <w:rPr>
                <w:spacing w:val="-4"/>
                <w:w w:val="105"/>
                <w:sz w:val="20"/>
              </w:rPr>
              <w:t>50m</w:t>
            </w:r>
            <w:r>
              <w:rPr>
                <w:spacing w:val="-4"/>
                <w:w w:val="105"/>
                <w:position w:val="8"/>
                <w:sz w:val="20"/>
              </w:rPr>
              <w:t>3</w:t>
            </w:r>
          </w:p>
        </w:tc>
        <w:tc>
          <w:tcPr>
            <w:tcW w:w="1512" w:type="dxa"/>
          </w:tcPr>
          <w:p w14:paraId="2A685D0D" w14:textId="77777777" w:rsidR="0024171B" w:rsidRDefault="00BA1581">
            <w:pPr>
              <w:pStyle w:val="TableParagraph"/>
              <w:spacing w:line="249" w:lineRule="exact"/>
              <w:ind w:left="111"/>
              <w:rPr>
                <w:position w:val="8"/>
                <w:sz w:val="20"/>
              </w:rPr>
            </w:pPr>
            <w:r>
              <w:rPr>
                <w:spacing w:val="-4"/>
                <w:w w:val="105"/>
                <w:sz w:val="20"/>
              </w:rPr>
              <w:t>75m</w:t>
            </w:r>
            <w:r>
              <w:rPr>
                <w:spacing w:val="-4"/>
                <w:w w:val="105"/>
                <w:position w:val="8"/>
                <w:sz w:val="20"/>
              </w:rPr>
              <w:t>3</w:t>
            </w:r>
          </w:p>
        </w:tc>
        <w:tc>
          <w:tcPr>
            <w:tcW w:w="2340" w:type="dxa"/>
          </w:tcPr>
          <w:p w14:paraId="2A685D0E" w14:textId="77777777" w:rsidR="0024171B" w:rsidRDefault="0024171B">
            <w:pPr>
              <w:pStyle w:val="TableParagraph"/>
              <w:rPr>
                <w:rFonts w:ascii="Times New Roman"/>
                <w:sz w:val="18"/>
              </w:rPr>
            </w:pPr>
          </w:p>
        </w:tc>
      </w:tr>
      <w:tr w:rsidR="0024171B" w14:paraId="2A685D16" w14:textId="77777777">
        <w:trPr>
          <w:trHeight w:val="275"/>
        </w:trPr>
        <w:tc>
          <w:tcPr>
            <w:tcW w:w="1510" w:type="dxa"/>
          </w:tcPr>
          <w:p w14:paraId="2A685D10" w14:textId="77777777" w:rsidR="0024171B" w:rsidRDefault="00BA1581">
            <w:pPr>
              <w:pStyle w:val="TableParagraph"/>
              <w:spacing w:before="18"/>
              <w:ind w:left="112"/>
              <w:rPr>
                <w:sz w:val="20"/>
              </w:rPr>
            </w:pPr>
            <w:r>
              <w:rPr>
                <w:spacing w:val="-5"/>
                <w:sz w:val="20"/>
              </w:rPr>
              <w:t>200</w:t>
            </w:r>
          </w:p>
        </w:tc>
        <w:tc>
          <w:tcPr>
            <w:tcW w:w="1510" w:type="dxa"/>
          </w:tcPr>
          <w:p w14:paraId="2A685D11" w14:textId="77777777" w:rsidR="0024171B" w:rsidRDefault="0024171B">
            <w:pPr>
              <w:pStyle w:val="TableParagraph"/>
              <w:rPr>
                <w:rFonts w:ascii="Times New Roman"/>
                <w:sz w:val="18"/>
              </w:rPr>
            </w:pPr>
          </w:p>
        </w:tc>
        <w:tc>
          <w:tcPr>
            <w:tcW w:w="1512" w:type="dxa"/>
          </w:tcPr>
          <w:p w14:paraId="2A685D12" w14:textId="77777777" w:rsidR="0024171B" w:rsidRDefault="0024171B">
            <w:pPr>
              <w:pStyle w:val="TableParagraph"/>
              <w:rPr>
                <w:rFonts w:ascii="Times New Roman"/>
                <w:sz w:val="18"/>
              </w:rPr>
            </w:pPr>
          </w:p>
        </w:tc>
        <w:tc>
          <w:tcPr>
            <w:tcW w:w="1510" w:type="dxa"/>
          </w:tcPr>
          <w:p w14:paraId="2A685D13" w14:textId="77777777" w:rsidR="0024171B" w:rsidRDefault="00BA1581">
            <w:pPr>
              <w:pStyle w:val="TableParagraph"/>
              <w:spacing w:line="249" w:lineRule="exact"/>
              <w:ind w:left="111"/>
              <w:rPr>
                <w:position w:val="8"/>
                <w:sz w:val="20"/>
              </w:rPr>
            </w:pPr>
            <w:r>
              <w:rPr>
                <w:spacing w:val="-4"/>
                <w:w w:val="105"/>
                <w:sz w:val="20"/>
              </w:rPr>
              <w:t>45m</w:t>
            </w:r>
            <w:r>
              <w:rPr>
                <w:spacing w:val="-4"/>
                <w:w w:val="105"/>
                <w:position w:val="8"/>
                <w:sz w:val="20"/>
              </w:rPr>
              <w:t>3</w:t>
            </w:r>
          </w:p>
        </w:tc>
        <w:tc>
          <w:tcPr>
            <w:tcW w:w="1512" w:type="dxa"/>
          </w:tcPr>
          <w:p w14:paraId="2A685D14" w14:textId="77777777" w:rsidR="0024171B" w:rsidRDefault="00BA1581">
            <w:pPr>
              <w:pStyle w:val="TableParagraph"/>
              <w:spacing w:line="249" w:lineRule="exact"/>
              <w:ind w:left="111"/>
              <w:rPr>
                <w:position w:val="8"/>
                <w:sz w:val="20"/>
              </w:rPr>
            </w:pPr>
            <w:r>
              <w:rPr>
                <w:spacing w:val="-4"/>
                <w:w w:val="105"/>
                <w:sz w:val="20"/>
              </w:rPr>
              <w:t>65m</w:t>
            </w:r>
            <w:r>
              <w:rPr>
                <w:spacing w:val="-4"/>
                <w:w w:val="105"/>
                <w:position w:val="8"/>
                <w:sz w:val="20"/>
              </w:rPr>
              <w:t>3</w:t>
            </w:r>
          </w:p>
        </w:tc>
        <w:tc>
          <w:tcPr>
            <w:tcW w:w="2340" w:type="dxa"/>
          </w:tcPr>
          <w:p w14:paraId="2A685D15" w14:textId="77777777" w:rsidR="0024171B" w:rsidRDefault="0024171B">
            <w:pPr>
              <w:pStyle w:val="TableParagraph"/>
              <w:rPr>
                <w:rFonts w:ascii="Times New Roman"/>
                <w:sz w:val="18"/>
              </w:rPr>
            </w:pPr>
          </w:p>
        </w:tc>
      </w:tr>
      <w:tr w:rsidR="0024171B" w14:paraId="2A685D1D" w14:textId="77777777">
        <w:trPr>
          <w:trHeight w:val="277"/>
        </w:trPr>
        <w:tc>
          <w:tcPr>
            <w:tcW w:w="1510" w:type="dxa"/>
          </w:tcPr>
          <w:p w14:paraId="2A685D17" w14:textId="77777777" w:rsidR="0024171B" w:rsidRDefault="00BA1581">
            <w:pPr>
              <w:pStyle w:val="TableParagraph"/>
              <w:spacing w:before="18"/>
              <w:ind w:left="112"/>
              <w:rPr>
                <w:sz w:val="20"/>
              </w:rPr>
            </w:pPr>
            <w:r>
              <w:rPr>
                <w:spacing w:val="-5"/>
                <w:sz w:val="20"/>
              </w:rPr>
              <w:t>220</w:t>
            </w:r>
          </w:p>
        </w:tc>
        <w:tc>
          <w:tcPr>
            <w:tcW w:w="1510" w:type="dxa"/>
          </w:tcPr>
          <w:p w14:paraId="2A685D18" w14:textId="77777777" w:rsidR="0024171B" w:rsidRDefault="0024171B">
            <w:pPr>
              <w:pStyle w:val="TableParagraph"/>
              <w:rPr>
                <w:rFonts w:ascii="Times New Roman"/>
                <w:sz w:val="18"/>
              </w:rPr>
            </w:pPr>
          </w:p>
        </w:tc>
        <w:tc>
          <w:tcPr>
            <w:tcW w:w="1512" w:type="dxa"/>
          </w:tcPr>
          <w:p w14:paraId="2A685D19" w14:textId="77777777" w:rsidR="0024171B" w:rsidRDefault="0024171B">
            <w:pPr>
              <w:pStyle w:val="TableParagraph"/>
              <w:rPr>
                <w:rFonts w:ascii="Times New Roman"/>
                <w:sz w:val="18"/>
              </w:rPr>
            </w:pPr>
          </w:p>
        </w:tc>
        <w:tc>
          <w:tcPr>
            <w:tcW w:w="1510" w:type="dxa"/>
          </w:tcPr>
          <w:p w14:paraId="2A685D1A" w14:textId="77777777" w:rsidR="0024171B" w:rsidRDefault="00BA1581">
            <w:pPr>
              <w:pStyle w:val="TableParagraph"/>
              <w:spacing w:line="249" w:lineRule="exact"/>
              <w:ind w:left="111"/>
              <w:rPr>
                <w:position w:val="8"/>
                <w:sz w:val="20"/>
              </w:rPr>
            </w:pPr>
            <w:r>
              <w:rPr>
                <w:spacing w:val="-4"/>
                <w:w w:val="105"/>
                <w:sz w:val="20"/>
              </w:rPr>
              <w:t>35m</w:t>
            </w:r>
            <w:r>
              <w:rPr>
                <w:spacing w:val="-4"/>
                <w:w w:val="105"/>
                <w:position w:val="8"/>
                <w:sz w:val="20"/>
              </w:rPr>
              <w:t>3</w:t>
            </w:r>
          </w:p>
        </w:tc>
        <w:tc>
          <w:tcPr>
            <w:tcW w:w="1512" w:type="dxa"/>
          </w:tcPr>
          <w:p w14:paraId="2A685D1B" w14:textId="77777777" w:rsidR="0024171B" w:rsidRDefault="00BA1581">
            <w:pPr>
              <w:pStyle w:val="TableParagraph"/>
              <w:spacing w:line="249" w:lineRule="exact"/>
              <w:ind w:left="111"/>
              <w:rPr>
                <w:position w:val="8"/>
                <w:sz w:val="20"/>
              </w:rPr>
            </w:pPr>
            <w:r>
              <w:rPr>
                <w:spacing w:val="-4"/>
                <w:w w:val="105"/>
                <w:sz w:val="20"/>
              </w:rPr>
              <w:t>55m</w:t>
            </w:r>
            <w:r>
              <w:rPr>
                <w:spacing w:val="-4"/>
                <w:w w:val="105"/>
                <w:position w:val="8"/>
                <w:sz w:val="20"/>
              </w:rPr>
              <w:t>3</w:t>
            </w:r>
          </w:p>
        </w:tc>
        <w:tc>
          <w:tcPr>
            <w:tcW w:w="2340" w:type="dxa"/>
          </w:tcPr>
          <w:p w14:paraId="2A685D1C" w14:textId="77777777" w:rsidR="0024171B" w:rsidRDefault="00BA1581">
            <w:pPr>
              <w:pStyle w:val="TableParagraph"/>
              <w:spacing w:line="249" w:lineRule="exact"/>
              <w:ind w:left="108"/>
              <w:rPr>
                <w:position w:val="8"/>
                <w:sz w:val="20"/>
              </w:rPr>
            </w:pPr>
            <w:r>
              <w:rPr>
                <w:spacing w:val="-4"/>
                <w:w w:val="105"/>
                <w:sz w:val="20"/>
              </w:rPr>
              <w:t>90m</w:t>
            </w:r>
            <w:r>
              <w:rPr>
                <w:spacing w:val="-4"/>
                <w:w w:val="105"/>
                <w:position w:val="8"/>
                <w:sz w:val="20"/>
              </w:rPr>
              <w:t>3</w:t>
            </w:r>
          </w:p>
        </w:tc>
      </w:tr>
      <w:tr w:rsidR="0024171B" w14:paraId="2A685D24" w14:textId="77777777">
        <w:trPr>
          <w:trHeight w:val="275"/>
        </w:trPr>
        <w:tc>
          <w:tcPr>
            <w:tcW w:w="1510" w:type="dxa"/>
          </w:tcPr>
          <w:p w14:paraId="2A685D1E" w14:textId="77777777" w:rsidR="0024171B" w:rsidRDefault="00BA1581">
            <w:pPr>
              <w:pStyle w:val="TableParagraph"/>
              <w:spacing w:before="16"/>
              <w:ind w:left="112"/>
              <w:rPr>
                <w:sz w:val="20"/>
              </w:rPr>
            </w:pPr>
            <w:r>
              <w:rPr>
                <w:spacing w:val="-5"/>
                <w:sz w:val="20"/>
              </w:rPr>
              <w:t>240</w:t>
            </w:r>
          </w:p>
        </w:tc>
        <w:tc>
          <w:tcPr>
            <w:tcW w:w="1510" w:type="dxa"/>
          </w:tcPr>
          <w:p w14:paraId="2A685D1F" w14:textId="77777777" w:rsidR="0024171B" w:rsidRDefault="0024171B">
            <w:pPr>
              <w:pStyle w:val="TableParagraph"/>
              <w:rPr>
                <w:rFonts w:ascii="Times New Roman"/>
                <w:sz w:val="18"/>
              </w:rPr>
            </w:pPr>
          </w:p>
        </w:tc>
        <w:tc>
          <w:tcPr>
            <w:tcW w:w="1512" w:type="dxa"/>
          </w:tcPr>
          <w:p w14:paraId="2A685D20" w14:textId="77777777" w:rsidR="0024171B" w:rsidRDefault="0024171B">
            <w:pPr>
              <w:pStyle w:val="TableParagraph"/>
              <w:rPr>
                <w:rFonts w:ascii="Times New Roman"/>
                <w:sz w:val="18"/>
              </w:rPr>
            </w:pPr>
          </w:p>
        </w:tc>
        <w:tc>
          <w:tcPr>
            <w:tcW w:w="1510" w:type="dxa"/>
          </w:tcPr>
          <w:p w14:paraId="2A685D21" w14:textId="77777777" w:rsidR="0024171B" w:rsidRDefault="00BA1581">
            <w:pPr>
              <w:pStyle w:val="TableParagraph"/>
              <w:spacing w:line="249" w:lineRule="exact"/>
              <w:ind w:left="111"/>
              <w:rPr>
                <w:position w:val="8"/>
                <w:sz w:val="20"/>
              </w:rPr>
            </w:pPr>
            <w:r>
              <w:rPr>
                <w:spacing w:val="-4"/>
                <w:w w:val="105"/>
                <w:sz w:val="20"/>
              </w:rPr>
              <w:t>30m</w:t>
            </w:r>
            <w:r>
              <w:rPr>
                <w:spacing w:val="-4"/>
                <w:w w:val="105"/>
                <w:position w:val="8"/>
                <w:sz w:val="20"/>
              </w:rPr>
              <w:t>3</w:t>
            </w:r>
          </w:p>
        </w:tc>
        <w:tc>
          <w:tcPr>
            <w:tcW w:w="1512" w:type="dxa"/>
          </w:tcPr>
          <w:p w14:paraId="2A685D22" w14:textId="77777777" w:rsidR="0024171B" w:rsidRDefault="00BA1581">
            <w:pPr>
              <w:pStyle w:val="TableParagraph"/>
              <w:spacing w:line="249" w:lineRule="exact"/>
              <w:ind w:left="111"/>
              <w:rPr>
                <w:position w:val="8"/>
                <w:sz w:val="20"/>
              </w:rPr>
            </w:pPr>
            <w:r>
              <w:rPr>
                <w:spacing w:val="-4"/>
                <w:w w:val="105"/>
                <w:sz w:val="20"/>
              </w:rPr>
              <w:t>50m</w:t>
            </w:r>
            <w:r>
              <w:rPr>
                <w:spacing w:val="-4"/>
                <w:w w:val="105"/>
                <w:position w:val="8"/>
                <w:sz w:val="20"/>
              </w:rPr>
              <w:t>3</w:t>
            </w:r>
          </w:p>
        </w:tc>
        <w:tc>
          <w:tcPr>
            <w:tcW w:w="2340" w:type="dxa"/>
          </w:tcPr>
          <w:p w14:paraId="2A685D23" w14:textId="77777777" w:rsidR="0024171B" w:rsidRDefault="00BA1581">
            <w:pPr>
              <w:pStyle w:val="TableParagraph"/>
              <w:spacing w:line="249" w:lineRule="exact"/>
              <w:ind w:left="108"/>
              <w:rPr>
                <w:position w:val="8"/>
                <w:sz w:val="20"/>
              </w:rPr>
            </w:pPr>
            <w:r>
              <w:rPr>
                <w:spacing w:val="-4"/>
                <w:w w:val="105"/>
                <w:sz w:val="20"/>
              </w:rPr>
              <w:t>80m</w:t>
            </w:r>
            <w:r>
              <w:rPr>
                <w:spacing w:val="-4"/>
                <w:w w:val="105"/>
                <w:position w:val="8"/>
                <w:sz w:val="20"/>
              </w:rPr>
              <w:t>3</w:t>
            </w:r>
          </w:p>
        </w:tc>
      </w:tr>
      <w:tr w:rsidR="0024171B" w14:paraId="2A685D2B" w14:textId="77777777">
        <w:trPr>
          <w:trHeight w:val="273"/>
        </w:trPr>
        <w:tc>
          <w:tcPr>
            <w:tcW w:w="1510" w:type="dxa"/>
          </w:tcPr>
          <w:p w14:paraId="2A685D25" w14:textId="77777777" w:rsidR="0024171B" w:rsidRDefault="00BA1581">
            <w:pPr>
              <w:pStyle w:val="TableParagraph"/>
              <w:spacing w:before="16"/>
              <w:ind w:left="112"/>
              <w:rPr>
                <w:sz w:val="20"/>
              </w:rPr>
            </w:pPr>
            <w:r>
              <w:rPr>
                <w:spacing w:val="-5"/>
                <w:sz w:val="20"/>
              </w:rPr>
              <w:t>260</w:t>
            </w:r>
          </w:p>
        </w:tc>
        <w:tc>
          <w:tcPr>
            <w:tcW w:w="1510" w:type="dxa"/>
          </w:tcPr>
          <w:p w14:paraId="2A685D26" w14:textId="77777777" w:rsidR="0024171B" w:rsidRDefault="0024171B">
            <w:pPr>
              <w:pStyle w:val="TableParagraph"/>
              <w:rPr>
                <w:rFonts w:ascii="Times New Roman"/>
                <w:sz w:val="18"/>
              </w:rPr>
            </w:pPr>
          </w:p>
        </w:tc>
        <w:tc>
          <w:tcPr>
            <w:tcW w:w="1512" w:type="dxa"/>
          </w:tcPr>
          <w:p w14:paraId="2A685D27" w14:textId="77777777" w:rsidR="0024171B" w:rsidRDefault="0024171B">
            <w:pPr>
              <w:pStyle w:val="TableParagraph"/>
              <w:rPr>
                <w:rFonts w:ascii="Times New Roman"/>
                <w:sz w:val="18"/>
              </w:rPr>
            </w:pPr>
          </w:p>
        </w:tc>
        <w:tc>
          <w:tcPr>
            <w:tcW w:w="1510" w:type="dxa"/>
          </w:tcPr>
          <w:p w14:paraId="2A685D28" w14:textId="77777777" w:rsidR="0024171B" w:rsidRDefault="00BA1581">
            <w:pPr>
              <w:pStyle w:val="TableParagraph"/>
              <w:spacing w:line="246" w:lineRule="exact"/>
              <w:ind w:left="111"/>
              <w:rPr>
                <w:position w:val="8"/>
                <w:sz w:val="20"/>
              </w:rPr>
            </w:pPr>
            <w:r>
              <w:rPr>
                <w:spacing w:val="-4"/>
                <w:w w:val="105"/>
                <w:sz w:val="20"/>
              </w:rPr>
              <w:t>30m</w:t>
            </w:r>
            <w:r>
              <w:rPr>
                <w:spacing w:val="-4"/>
                <w:w w:val="105"/>
                <w:position w:val="8"/>
                <w:sz w:val="20"/>
              </w:rPr>
              <w:t>3</w:t>
            </w:r>
          </w:p>
        </w:tc>
        <w:tc>
          <w:tcPr>
            <w:tcW w:w="1512" w:type="dxa"/>
          </w:tcPr>
          <w:p w14:paraId="2A685D29" w14:textId="77777777" w:rsidR="0024171B" w:rsidRDefault="00BA1581">
            <w:pPr>
              <w:pStyle w:val="TableParagraph"/>
              <w:spacing w:line="246" w:lineRule="exact"/>
              <w:ind w:left="111"/>
              <w:rPr>
                <w:position w:val="8"/>
                <w:sz w:val="20"/>
              </w:rPr>
            </w:pPr>
            <w:r>
              <w:rPr>
                <w:spacing w:val="-4"/>
                <w:w w:val="105"/>
                <w:sz w:val="20"/>
              </w:rPr>
              <w:t>45m</w:t>
            </w:r>
            <w:r>
              <w:rPr>
                <w:spacing w:val="-4"/>
                <w:w w:val="105"/>
                <w:position w:val="8"/>
                <w:sz w:val="20"/>
              </w:rPr>
              <w:t>3</w:t>
            </w:r>
          </w:p>
        </w:tc>
        <w:tc>
          <w:tcPr>
            <w:tcW w:w="2340" w:type="dxa"/>
          </w:tcPr>
          <w:p w14:paraId="2A685D2A" w14:textId="77777777" w:rsidR="0024171B" w:rsidRDefault="00BA1581">
            <w:pPr>
              <w:pStyle w:val="TableParagraph"/>
              <w:spacing w:line="246" w:lineRule="exact"/>
              <w:ind w:left="108"/>
              <w:rPr>
                <w:position w:val="8"/>
                <w:sz w:val="20"/>
              </w:rPr>
            </w:pPr>
            <w:r>
              <w:rPr>
                <w:spacing w:val="-4"/>
                <w:w w:val="105"/>
                <w:sz w:val="20"/>
              </w:rPr>
              <w:t>70m</w:t>
            </w:r>
            <w:r>
              <w:rPr>
                <w:spacing w:val="-4"/>
                <w:w w:val="105"/>
                <w:position w:val="8"/>
                <w:sz w:val="20"/>
              </w:rPr>
              <w:t>3</w:t>
            </w:r>
          </w:p>
        </w:tc>
      </w:tr>
      <w:tr w:rsidR="0024171B" w14:paraId="2A685D32" w14:textId="77777777">
        <w:trPr>
          <w:trHeight w:val="275"/>
        </w:trPr>
        <w:tc>
          <w:tcPr>
            <w:tcW w:w="1510" w:type="dxa"/>
          </w:tcPr>
          <w:p w14:paraId="2A685D2C" w14:textId="77777777" w:rsidR="0024171B" w:rsidRDefault="00BA1581">
            <w:pPr>
              <w:pStyle w:val="TableParagraph"/>
              <w:spacing w:before="16"/>
              <w:ind w:left="112"/>
              <w:rPr>
                <w:sz w:val="20"/>
              </w:rPr>
            </w:pPr>
            <w:r>
              <w:rPr>
                <w:spacing w:val="-5"/>
                <w:sz w:val="20"/>
              </w:rPr>
              <w:t>280</w:t>
            </w:r>
          </w:p>
        </w:tc>
        <w:tc>
          <w:tcPr>
            <w:tcW w:w="1510" w:type="dxa"/>
          </w:tcPr>
          <w:p w14:paraId="2A685D2D" w14:textId="77777777" w:rsidR="0024171B" w:rsidRDefault="0024171B">
            <w:pPr>
              <w:pStyle w:val="TableParagraph"/>
              <w:rPr>
                <w:rFonts w:ascii="Times New Roman"/>
                <w:sz w:val="18"/>
              </w:rPr>
            </w:pPr>
          </w:p>
        </w:tc>
        <w:tc>
          <w:tcPr>
            <w:tcW w:w="1512" w:type="dxa"/>
          </w:tcPr>
          <w:p w14:paraId="2A685D2E" w14:textId="77777777" w:rsidR="0024171B" w:rsidRDefault="0024171B">
            <w:pPr>
              <w:pStyle w:val="TableParagraph"/>
              <w:rPr>
                <w:rFonts w:ascii="Times New Roman"/>
                <w:sz w:val="18"/>
              </w:rPr>
            </w:pPr>
          </w:p>
        </w:tc>
        <w:tc>
          <w:tcPr>
            <w:tcW w:w="1510" w:type="dxa"/>
          </w:tcPr>
          <w:p w14:paraId="2A685D2F" w14:textId="77777777" w:rsidR="0024171B" w:rsidRDefault="0024171B">
            <w:pPr>
              <w:pStyle w:val="TableParagraph"/>
              <w:rPr>
                <w:rFonts w:ascii="Times New Roman"/>
                <w:sz w:val="18"/>
              </w:rPr>
            </w:pPr>
          </w:p>
        </w:tc>
        <w:tc>
          <w:tcPr>
            <w:tcW w:w="1512" w:type="dxa"/>
          </w:tcPr>
          <w:p w14:paraId="2A685D30" w14:textId="77777777" w:rsidR="0024171B" w:rsidRDefault="00BA1581">
            <w:pPr>
              <w:pStyle w:val="TableParagraph"/>
              <w:spacing w:line="249" w:lineRule="exact"/>
              <w:ind w:left="111"/>
              <w:rPr>
                <w:position w:val="8"/>
                <w:sz w:val="20"/>
              </w:rPr>
            </w:pPr>
            <w:r>
              <w:rPr>
                <w:spacing w:val="-4"/>
                <w:w w:val="105"/>
                <w:sz w:val="20"/>
              </w:rPr>
              <w:t>40m</w:t>
            </w:r>
            <w:r>
              <w:rPr>
                <w:spacing w:val="-4"/>
                <w:w w:val="105"/>
                <w:position w:val="8"/>
                <w:sz w:val="20"/>
              </w:rPr>
              <w:t>3</w:t>
            </w:r>
          </w:p>
        </w:tc>
        <w:tc>
          <w:tcPr>
            <w:tcW w:w="2340" w:type="dxa"/>
          </w:tcPr>
          <w:p w14:paraId="2A685D31" w14:textId="77777777" w:rsidR="0024171B" w:rsidRDefault="00BA1581">
            <w:pPr>
              <w:pStyle w:val="TableParagraph"/>
              <w:spacing w:line="249" w:lineRule="exact"/>
              <w:ind w:left="108"/>
              <w:rPr>
                <w:position w:val="8"/>
                <w:sz w:val="20"/>
              </w:rPr>
            </w:pPr>
            <w:r>
              <w:rPr>
                <w:spacing w:val="-4"/>
                <w:w w:val="105"/>
                <w:sz w:val="20"/>
              </w:rPr>
              <w:t>65m</w:t>
            </w:r>
            <w:r>
              <w:rPr>
                <w:spacing w:val="-4"/>
                <w:w w:val="105"/>
                <w:position w:val="8"/>
                <w:sz w:val="20"/>
              </w:rPr>
              <w:t>3</w:t>
            </w:r>
          </w:p>
        </w:tc>
      </w:tr>
      <w:tr w:rsidR="0024171B" w14:paraId="2A685D39" w14:textId="77777777">
        <w:trPr>
          <w:trHeight w:val="275"/>
        </w:trPr>
        <w:tc>
          <w:tcPr>
            <w:tcW w:w="1510" w:type="dxa"/>
          </w:tcPr>
          <w:p w14:paraId="2A685D33" w14:textId="77777777" w:rsidR="0024171B" w:rsidRDefault="00BA1581">
            <w:pPr>
              <w:pStyle w:val="TableParagraph"/>
              <w:spacing w:before="16"/>
              <w:ind w:left="112"/>
              <w:rPr>
                <w:sz w:val="20"/>
              </w:rPr>
            </w:pPr>
            <w:r>
              <w:rPr>
                <w:spacing w:val="-5"/>
                <w:sz w:val="20"/>
              </w:rPr>
              <w:t>300</w:t>
            </w:r>
          </w:p>
        </w:tc>
        <w:tc>
          <w:tcPr>
            <w:tcW w:w="1510" w:type="dxa"/>
          </w:tcPr>
          <w:p w14:paraId="2A685D34" w14:textId="77777777" w:rsidR="0024171B" w:rsidRDefault="0024171B">
            <w:pPr>
              <w:pStyle w:val="TableParagraph"/>
              <w:rPr>
                <w:rFonts w:ascii="Times New Roman"/>
                <w:sz w:val="18"/>
              </w:rPr>
            </w:pPr>
          </w:p>
        </w:tc>
        <w:tc>
          <w:tcPr>
            <w:tcW w:w="1512" w:type="dxa"/>
          </w:tcPr>
          <w:p w14:paraId="2A685D35" w14:textId="77777777" w:rsidR="0024171B" w:rsidRDefault="0024171B">
            <w:pPr>
              <w:pStyle w:val="TableParagraph"/>
              <w:rPr>
                <w:rFonts w:ascii="Times New Roman"/>
                <w:sz w:val="18"/>
              </w:rPr>
            </w:pPr>
          </w:p>
        </w:tc>
        <w:tc>
          <w:tcPr>
            <w:tcW w:w="1510" w:type="dxa"/>
          </w:tcPr>
          <w:p w14:paraId="2A685D36" w14:textId="77777777" w:rsidR="0024171B" w:rsidRDefault="0024171B">
            <w:pPr>
              <w:pStyle w:val="TableParagraph"/>
              <w:rPr>
                <w:rFonts w:ascii="Times New Roman"/>
                <w:sz w:val="18"/>
              </w:rPr>
            </w:pPr>
          </w:p>
        </w:tc>
        <w:tc>
          <w:tcPr>
            <w:tcW w:w="1512" w:type="dxa"/>
          </w:tcPr>
          <w:p w14:paraId="2A685D37" w14:textId="77777777" w:rsidR="0024171B" w:rsidRDefault="00BA1581">
            <w:pPr>
              <w:pStyle w:val="TableParagraph"/>
              <w:spacing w:line="249" w:lineRule="exact"/>
              <w:ind w:left="111"/>
              <w:rPr>
                <w:position w:val="8"/>
                <w:sz w:val="20"/>
              </w:rPr>
            </w:pPr>
            <w:r>
              <w:rPr>
                <w:spacing w:val="-4"/>
                <w:w w:val="105"/>
                <w:sz w:val="20"/>
              </w:rPr>
              <w:t>35m</w:t>
            </w:r>
            <w:r>
              <w:rPr>
                <w:spacing w:val="-4"/>
                <w:w w:val="105"/>
                <w:position w:val="8"/>
                <w:sz w:val="20"/>
              </w:rPr>
              <w:t>3</w:t>
            </w:r>
          </w:p>
        </w:tc>
        <w:tc>
          <w:tcPr>
            <w:tcW w:w="2340" w:type="dxa"/>
          </w:tcPr>
          <w:p w14:paraId="2A685D38" w14:textId="77777777" w:rsidR="0024171B" w:rsidRDefault="00BA1581">
            <w:pPr>
              <w:pStyle w:val="TableParagraph"/>
              <w:spacing w:line="249" w:lineRule="exact"/>
              <w:ind w:left="108"/>
              <w:rPr>
                <w:position w:val="8"/>
                <w:sz w:val="20"/>
              </w:rPr>
            </w:pPr>
            <w:r>
              <w:rPr>
                <w:spacing w:val="-4"/>
                <w:w w:val="105"/>
                <w:sz w:val="20"/>
              </w:rPr>
              <w:t>60m</w:t>
            </w:r>
            <w:r>
              <w:rPr>
                <w:spacing w:val="-4"/>
                <w:w w:val="105"/>
                <w:position w:val="8"/>
                <w:sz w:val="20"/>
              </w:rPr>
              <w:t>3</w:t>
            </w:r>
          </w:p>
        </w:tc>
      </w:tr>
    </w:tbl>
    <w:p w14:paraId="2A685D3A" w14:textId="77777777" w:rsidR="0024171B" w:rsidRDefault="0024171B">
      <w:pPr>
        <w:pStyle w:val="BodyText"/>
      </w:pPr>
    </w:p>
    <w:p w14:paraId="2A685D3B" w14:textId="77777777" w:rsidR="0024171B" w:rsidRDefault="0024171B">
      <w:pPr>
        <w:pStyle w:val="BodyText"/>
        <w:spacing w:before="86"/>
      </w:pPr>
    </w:p>
    <w:p w14:paraId="2A685D3C" w14:textId="77777777" w:rsidR="0024171B" w:rsidRDefault="00BA1581">
      <w:pPr>
        <w:pStyle w:val="BodyText"/>
        <w:ind w:left="192"/>
      </w:pPr>
      <w:r>
        <w:rPr>
          <w:spacing w:val="-2"/>
        </w:rPr>
        <w:t>Table</w:t>
      </w:r>
      <w:r>
        <w:rPr>
          <w:spacing w:val="-12"/>
        </w:rPr>
        <w:t xml:space="preserve"> </w:t>
      </w:r>
      <w:r>
        <w:rPr>
          <w:spacing w:val="-2"/>
        </w:rPr>
        <w:t>DEV</w:t>
      </w:r>
      <w:r>
        <w:rPr>
          <w:spacing w:val="-12"/>
        </w:rPr>
        <w:t xml:space="preserve"> </w:t>
      </w:r>
      <w:r>
        <w:rPr>
          <w:spacing w:val="-2"/>
        </w:rPr>
        <w:t>X</w:t>
      </w:r>
      <w:r>
        <w:rPr>
          <w:spacing w:val="-12"/>
        </w:rPr>
        <w:t xml:space="preserve"> </w:t>
      </w:r>
      <w:r>
        <w:rPr>
          <w:spacing w:val="-2"/>
        </w:rPr>
        <w:t>Table</w:t>
      </w:r>
      <w:r>
        <w:rPr>
          <w:spacing w:val="-12"/>
        </w:rPr>
        <w:t xml:space="preserve"> </w:t>
      </w:r>
      <w:r>
        <w:rPr>
          <w:spacing w:val="-2"/>
        </w:rPr>
        <w:t>1.3</w:t>
      </w:r>
      <w:r>
        <w:rPr>
          <w:spacing w:val="47"/>
        </w:rPr>
        <w:t xml:space="preserve"> </w:t>
      </w:r>
      <w:r>
        <w:rPr>
          <w:spacing w:val="-2"/>
        </w:rPr>
        <w:t>Hazardous</w:t>
      </w:r>
      <w:r>
        <w:rPr>
          <w:spacing w:val="-11"/>
        </w:rPr>
        <w:t xml:space="preserve"> </w:t>
      </w:r>
      <w:r>
        <w:rPr>
          <w:spacing w:val="-2"/>
        </w:rPr>
        <w:t>Substances</w:t>
      </w:r>
    </w:p>
    <w:p w14:paraId="2A685D3D" w14:textId="77777777" w:rsidR="0024171B" w:rsidRDefault="0024171B">
      <w:pPr>
        <w:pStyle w:val="BodyText"/>
        <w:spacing w:before="42"/>
      </w:pPr>
    </w:p>
    <w:tbl>
      <w:tblPr>
        <w:tblW w:w="0" w:type="auto"/>
        <w:tblInd w:w="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
        <w:gridCol w:w="2325"/>
        <w:gridCol w:w="98"/>
        <w:gridCol w:w="2323"/>
        <w:gridCol w:w="99"/>
        <w:gridCol w:w="2323"/>
        <w:gridCol w:w="101"/>
        <w:gridCol w:w="1807"/>
        <w:gridCol w:w="632"/>
      </w:tblGrid>
      <w:tr w:rsidR="0024171B" w14:paraId="2A685D43" w14:textId="77777777" w:rsidTr="00CD48C0">
        <w:trPr>
          <w:trHeight w:val="344"/>
        </w:trPr>
        <w:tc>
          <w:tcPr>
            <w:tcW w:w="2427" w:type="dxa"/>
            <w:gridSpan w:val="2"/>
            <w:vMerge w:val="restart"/>
            <w:tcBorders>
              <w:bottom w:val="single" w:sz="12" w:space="0" w:color="000000"/>
            </w:tcBorders>
          </w:tcPr>
          <w:p w14:paraId="2A685D3E" w14:textId="77777777" w:rsidR="0024171B" w:rsidRDefault="00BA1581">
            <w:pPr>
              <w:pStyle w:val="TableParagraph"/>
              <w:spacing w:before="119" w:line="264" w:lineRule="auto"/>
              <w:ind w:left="114" w:right="117"/>
              <w:jc w:val="both"/>
              <w:rPr>
                <w:sz w:val="19"/>
              </w:rPr>
            </w:pPr>
            <w:r>
              <w:rPr>
                <w:sz w:val="19"/>
              </w:rPr>
              <w:t>GHS</w:t>
            </w:r>
            <w:r>
              <w:rPr>
                <w:spacing w:val="-5"/>
                <w:sz w:val="19"/>
              </w:rPr>
              <w:t xml:space="preserve"> </w:t>
            </w:r>
            <w:r>
              <w:rPr>
                <w:sz w:val="19"/>
              </w:rPr>
              <w:t>7</w:t>
            </w:r>
            <w:r>
              <w:rPr>
                <w:spacing w:val="-5"/>
                <w:sz w:val="19"/>
              </w:rPr>
              <w:t xml:space="preserve"> </w:t>
            </w:r>
            <w:r>
              <w:rPr>
                <w:sz w:val="19"/>
              </w:rPr>
              <w:t>category</w:t>
            </w:r>
            <w:r>
              <w:rPr>
                <w:spacing w:val="-4"/>
                <w:sz w:val="19"/>
              </w:rPr>
              <w:t xml:space="preserve"> </w:t>
            </w:r>
            <w:r>
              <w:rPr>
                <w:sz w:val="19"/>
              </w:rPr>
              <w:t>and</w:t>
            </w:r>
            <w:r>
              <w:rPr>
                <w:spacing w:val="-3"/>
                <w:sz w:val="19"/>
              </w:rPr>
              <w:t xml:space="preserve"> </w:t>
            </w:r>
            <w:r>
              <w:rPr>
                <w:sz w:val="19"/>
              </w:rPr>
              <w:t>sub-category</w:t>
            </w:r>
            <w:r>
              <w:rPr>
                <w:spacing w:val="-14"/>
                <w:sz w:val="19"/>
              </w:rPr>
              <w:t xml:space="preserve"> </w:t>
            </w:r>
            <w:r>
              <w:rPr>
                <w:sz w:val="19"/>
              </w:rPr>
              <w:t>(previous</w:t>
            </w:r>
            <w:r>
              <w:rPr>
                <w:spacing w:val="-13"/>
                <w:sz w:val="19"/>
              </w:rPr>
              <w:t xml:space="preserve"> </w:t>
            </w:r>
            <w:r>
              <w:rPr>
                <w:sz w:val="19"/>
              </w:rPr>
              <w:t xml:space="preserve">HSNO </w:t>
            </w:r>
            <w:r>
              <w:rPr>
                <w:spacing w:val="-2"/>
                <w:sz w:val="19"/>
              </w:rPr>
              <w:t>classification)</w:t>
            </w:r>
          </w:p>
        </w:tc>
        <w:tc>
          <w:tcPr>
            <w:tcW w:w="2421" w:type="dxa"/>
            <w:gridSpan w:val="2"/>
            <w:shd w:val="clear" w:color="auto" w:fill="D9D9D9"/>
          </w:tcPr>
          <w:p w14:paraId="2A685D3F" w14:textId="77777777" w:rsidR="0024171B" w:rsidRDefault="00BA1581">
            <w:pPr>
              <w:pStyle w:val="TableParagraph"/>
              <w:spacing w:before="116" w:line="208" w:lineRule="exact"/>
              <w:ind w:left="113"/>
              <w:rPr>
                <w:b/>
                <w:sz w:val="19"/>
              </w:rPr>
            </w:pPr>
            <w:r>
              <w:rPr>
                <w:b/>
                <w:spacing w:val="-4"/>
                <w:sz w:val="19"/>
              </w:rPr>
              <w:t>Zone</w:t>
            </w:r>
          </w:p>
        </w:tc>
        <w:tc>
          <w:tcPr>
            <w:tcW w:w="2422" w:type="dxa"/>
            <w:gridSpan w:val="2"/>
            <w:shd w:val="clear" w:color="auto" w:fill="D9D9D9"/>
          </w:tcPr>
          <w:p w14:paraId="2A685D40" w14:textId="77777777" w:rsidR="0024171B" w:rsidRDefault="00BA1581">
            <w:pPr>
              <w:pStyle w:val="TableParagraph"/>
              <w:spacing w:before="116" w:line="208" w:lineRule="exact"/>
              <w:ind w:left="74"/>
              <w:rPr>
                <w:b/>
                <w:sz w:val="19"/>
              </w:rPr>
            </w:pPr>
            <w:r>
              <w:rPr>
                <w:b/>
                <w:spacing w:val="-4"/>
                <w:sz w:val="19"/>
              </w:rPr>
              <w:t>Zone</w:t>
            </w:r>
          </w:p>
        </w:tc>
        <w:tc>
          <w:tcPr>
            <w:tcW w:w="1908" w:type="dxa"/>
            <w:gridSpan w:val="2"/>
            <w:tcBorders>
              <w:right w:val="nil"/>
            </w:tcBorders>
            <w:shd w:val="clear" w:color="auto" w:fill="D9D9D9"/>
          </w:tcPr>
          <w:p w14:paraId="2A685D41" w14:textId="77777777" w:rsidR="0024171B" w:rsidRDefault="00BA1581">
            <w:pPr>
              <w:pStyle w:val="TableParagraph"/>
              <w:spacing w:before="116" w:line="208" w:lineRule="exact"/>
              <w:ind w:left="75"/>
              <w:rPr>
                <w:b/>
                <w:sz w:val="19"/>
              </w:rPr>
            </w:pPr>
            <w:r>
              <w:rPr>
                <w:b/>
                <w:spacing w:val="-4"/>
                <w:sz w:val="19"/>
              </w:rPr>
              <w:t>Zone</w:t>
            </w:r>
          </w:p>
        </w:tc>
        <w:tc>
          <w:tcPr>
            <w:tcW w:w="631" w:type="dxa"/>
            <w:vMerge w:val="restart"/>
            <w:tcBorders>
              <w:top w:val="nil"/>
              <w:left w:val="nil"/>
              <w:bottom w:val="nil"/>
              <w:right w:val="nil"/>
            </w:tcBorders>
          </w:tcPr>
          <w:p w14:paraId="2A685D42" w14:textId="77777777" w:rsidR="0024171B" w:rsidRDefault="0024171B">
            <w:pPr>
              <w:pStyle w:val="TableParagraph"/>
              <w:rPr>
                <w:rFonts w:ascii="Times New Roman"/>
                <w:sz w:val="18"/>
              </w:rPr>
            </w:pPr>
          </w:p>
        </w:tc>
      </w:tr>
      <w:tr w:rsidR="0024171B" w14:paraId="2A685D4C" w14:textId="77777777" w:rsidTr="00CD48C0">
        <w:trPr>
          <w:trHeight w:val="2043"/>
        </w:trPr>
        <w:tc>
          <w:tcPr>
            <w:tcW w:w="2427" w:type="dxa"/>
            <w:gridSpan w:val="2"/>
            <w:vMerge/>
            <w:tcBorders>
              <w:top w:val="nil"/>
              <w:bottom w:val="single" w:sz="12" w:space="0" w:color="000000"/>
            </w:tcBorders>
          </w:tcPr>
          <w:p w14:paraId="2A685D44" w14:textId="77777777" w:rsidR="0024171B" w:rsidRDefault="0024171B">
            <w:pPr>
              <w:rPr>
                <w:sz w:val="2"/>
                <w:szCs w:val="2"/>
              </w:rPr>
            </w:pPr>
          </w:p>
        </w:tc>
        <w:tc>
          <w:tcPr>
            <w:tcW w:w="2421" w:type="dxa"/>
            <w:gridSpan w:val="2"/>
            <w:tcBorders>
              <w:bottom w:val="single" w:sz="12" w:space="0" w:color="000000"/>
            </w:tcBorders>
          </w:tcPr>
          <w:p w14:paraId="2A685D45" w14:textId="77777777" w:rsidR="0024171B" w:rsidRDefault="00BA1581">
            <w:pPr>
              <w:pStyle w:val="TableParagraph"/>
              <w:spacing w:before="75" w:line="264" w:lineRule="auto"/>
              <w:ind w:left="113" w:right="1040"/>
              <w:rPr>
                <w:sz w:val="19"/>
              </w:rPr>
            </w:pPr>
            <w:r>
              <w:rPr>
                <w:spacing w:val="-2"/>
                <w:sz w:val="19"/>
              </w:rPr>
              <w:t xml:space="preserve">Commercial </w:t>
            </w:r>
            <w:r>
              <w:rPr>
                <w:sz w:val="19"/>
              </w:rPr>
              <w:t>Light</w:t>
            </w:r>
            <w:r>
              <w:rPr>
                <w:spacing w:val="-14"/>
                <w:sz w:val="19"/>
              </w:rPr>
              <w:t xml:space="preserve"> </w:t>
            </w:r>
            <w:r>
              <w:rPr>
                <w:sz w:val="19"/>
              </w:rPr>
              <w:t xml:space="preserve">Industrial </w:t>
            </w:r>
            <w:r>
              <w:rPr>
                <w:spacing w:val="-2"/>
                <w:sz w:val="19"/>
              </w:rPr>
              <w:t>Heavy Industrial</w:t>
            </w:r>
          </w:p>
          <w:p w14:paraId="2A685D46" w14:textId="77777777" w:rsidR="0024171B" w:rsidRDefault="00BA1581">
            <w:pPr>
              <w:pStyle w:val="TableParagraph"/>
              <w:spacing w:line="264" w:lineRule="auto"/>
              <w:ind w:left="113"/>
              <w:rPr>
                <w:sz w:val="19"/>
              </w:rPr>
            </w:pPr>
            <w:r>
              <w:rPr>
                <w:sz w:val="19"/>
              </w:rPr>
              <w:t>Specific</w:t>
            </w:r>
            <w:r>
              <w:rPr>
                <w:spacing w:val="-11"/>
                <w:sz w:val="19"/>
              </w:rPr>
              <w:t xml:space="preserve"> </w:t>
            </w:r>
            <w:r>
              <w:rPr>
                <w:sz w:val="19"/>
              </w:rPr>
              <w:t>Purpose</w:t>
            </w:r>
            <w:r>
              <w:rPr>
                <w:spacing w:val="-13"/>
                <w:sz w:val="19"/>
              </w:rPr>
              <w:t xml:space="preserve"> </w:t>
            </w:r>
            <w:r>
              <w:rPr>
                <w:sz w:val="19"/>
              </w:rPr>
              <w:t>–</w:t>
            </w:r>
            <w:r>
              <w:rPr>
                <w:spacing w:val="-12"/>
                <w:sz w:val="19"/>
              </w:rPr>
              <w:t xml:space="preserve"> </w:t>
            </w:r>
            <w:r>
              <w:rPr>
                <w:sz w:val="19"/>
              </w:rPr>
              <w:t xml:space="preserve">Airfield </w:t>
            </w:r>
            <w:r>
              <w:rPr>
                <w:spacing w:val="-2"/>
                <w:sz w:val="19"/>
              </w:rPr>
              <w:t>(TBC)</w:t>
            </w:r>
          </w:p>
          <w:p w14:paraId="2A685D47" w14:textId="77777777" w:rsidR="0024171B" w:rsidRDefault="00BA1581">
            <w:pPr>
              <w:pStyle w:val="TableParagraph"/>
              <w:spacing w:before="1" w:line="264" w:lineRule="auto"/>
              <w:ind w:left="113" w:right="100"/>
              <w:rPr>
                <w:sz w:val="19"/>
              </w:rPr>
            </w:pPr>
            <w:r>
              <w:rPr>
                <w:sz w:val="19"/>
              </w:rPr>
              <w:t>Specific</w:t>
            </w:r>
            <w:r>
              <w:rPr>
                <w:spacing w:val="-14"/>
                <w:sz w:val="19"/>
              </w:rPr>
              <w:t xml:space="preserve"> </w:t>
            </w:r>
            <w:r>
              <w:rPr>
                <w:sz w:val="19"/>
              </w:rPr>
              <w:t>Purpose</w:t>
            </w:r>
            <w:r>
              <w:rPr>
                <w:spacing w:val="-13"/>
                <w:sz w:val="19"/>
              </w:rPr>
              <w:t xml:space="preserve"> </w:t>
            </w:r>
            <w:r>
              <w:rPr>
                <w:sz w:val="19"/>
              </w:rPr>
              <w:t>- Hospital (TBC)</w:t>
            </w:r>
          </w:p>
        </w:tc>
        <w:tc>
          <w:tcPr>
            <w:tcW w:w="2422" w:type="dxa"/>
            <w:gridSpan w:val="2"/>
            <w:tcBorders>
              <w:bottom w:val="single" w:sz="12" w:space="0" w:color="000000"/>
            </w:tcBorders>
          </w:tcPr>
          <w:p w14:paraId="2A685D48" w14:textId="77777777" w:rsidR="0024171B" w:rsidRDefault="00BA1581">
            <w:pPr>
              <w:pStyle w:val="TableParagraph"/>
              <w:spacing w:before="75" w:line="264" w:lineRule="auto"/>
              <w:ind w:left="74" w:right="715"/>
              <w:rPr>
                <w:sz w:val="19"/>
              </w:rPr>
            </w:pPr>
            <w:r>
              <w:rPr>
                <w:sz w:val="19"/>
              </w:rPr>
              <w:t xml:space="preserve">General Rural </w:t>
            </w:r>
            <w:proofErr w:type="spellStart"/>
            <w:r>
              <w:rPr>
                <w:spacing w:val="-2"/>
                <w:sz w:val="19"/>
              </w:rPr>
              <w:t>Rural</w:t>
            </w:r>
            <w:proofErr w:type="spellEnd"/>
            <w:r>
              <w:rPr>
                <w:spacing w:val="-14"/>
                <w:sz w:val="19"/>
              </w:rPr>
              <w:t xml:space="preserve"> </w:t>
            </w:r>
            <w:r>
              <w:rPr>
                <w:spacing w:val="-2"/>
                <w:sz w:val="19"/>
              </w:rPr>
              <w:t>Production</w:t>
            </w:r>
          </w:p>
          <w:p w14:paraId="2A685D49" w14:textId="77777777" w:rsidR="0024171B" w:rsidRDefault="00BA1581">
            <w:pPr>
              <w:pStyle w:val="TableParagraph"/>
              <w:spacing w:line="213" w:lineRule="exact"/>
              <w:ind w:left="74"/>
              <w:rPr>
                <w:sz w:val="19"/>
              </w:rPr>
            </w:pPr>
            <w:r>
              <w:rPr>
                <w:sz w:val="19"/>
              </w:rPr>
              <w:t>Māori</w:t>
            </w:r>
            <w:r>
              <w:rPr>
                <w:spacing w:val="-6"/>
                <w:sz w:val="19"/>
              </w:rPr>
              <w:t xml:space="preserve"> </w:t>
            </w:r>
            <w:r>
              <w:rPr>
                <w:sz w:val="19"/>
              </w:rPr>
              <w:t>Purpose</w:t>
            </w:r>
            <w:r>
              <w:rPr>
                <w:spacing w:val="-6"/>
                <w:sz w:val="19"/>
              </w:rPr>
              <w:t xml:space="preserve"> </w:t>
            </w:r>
            <w:r>
              <w:rPr>
                <w:spacing w:val="-4"/>
                <w:sz w:val="19"/>
              </w:rPr>
              <w:t>(TBC)</w:t>
            </w:r>
          </w:p>
        </w:tc>
        <w:tc>
          <w:tcPr>
            <w:tcW w:w="1908" w:type="dxa"/>
            <w:gridSpan w:val="2"/>
            <w:tcBorders>
              <w:bottom w:val="single" w:sz="12" w:space="0" w:color="000000"/>
              <w:right w:val="nil"/>
            </w:tcBorders>
          </w:tcPr>
          <w:p w14:paraId="2A685D4A" w14:textId="77777777" w:rsidR="0024171B" w:rsidRDefault="00BA1581">
            <w:pPr>
              <w:pStyle w:val="TableParagraph"/>
              <w:spacing w:before="75" w:line="264" w:lineRule="auto"/>
              <w:ind w:left="75" w:right="227"/>
              <w:rPr>
                <w:sz w:val="19"/>
              </w:rPr>
            </w:pPr>
            <w:r>
              <w:rPr>
                <w:sz w:val="19"/>
              </w:rPr>
              <w:t xml:space="preserve">All residential Rural Lifestyle </w:t>
            </w:r>
            <w:r>
              <w:rPr>
                <w:spacing w:val="-2"/>
                <w:sz w:val="19"/>
              </w:rPr>
              <w:t>Settlement</w:t>
            </w:r>
            <w:r>
              <w:rPr>
                <w:spacing w:val="40"/>
                <w:sz w:val="19"/>
              </w:rPr>
              <w:t xml:space="preserve"> </w:t>
            </w:r>
            <w:r>
              <w:rPr>
                <w:sz w:val="19"/>
              </w:rPr>
              <w:t>Specific</w:t>
            </w:r>
            <w:r>
              <w:rPr>
                <w:spacing w:val="-14"/>
                <w:sz w:val="19"/>
              </w:rPr>
              <w:t xml:space="preserve"> </w:t>
            </w:r>
            <w:r>
              <w:rPr>
                <w:sz w:val="19"/>
              </w:rPr>
              <w:t>Purpose</w:t>
            </w:r>
            <w:r>
              <w:rPr>
                <w:spacing w:val="-13"/>
                <w:sz w:val="19"/>
              </w:rPr>
              <w:t xml:space="preserve"> </w:t>
            </w:r>
            <w:r>
              <w:rPr>
                <w:sz w:val="19"/>
              </w:rPr>
              <w:t>– Estuary Estates</w:t>
            </w:r>
          </w:p>
        </w:tc>
        <w:tc>
          <w:tcPr>
            <w:tcW w:w="631" w:type="dxa"/>
            <w:vMerge/>
            <w:tcBorders>
              <w:top w:val="nil"/>
              <w:left w:val="nil"/>
              <w:bottom w:val="nil"/>
              <w:right w:val="nil"/>
            </w:tcBorders>
          </w:tcPr>
          <w:p w14:paraId="2A685D4B" w14:textId="77777777" w:rsidR="0024171B" w:rsidRDefault="0024171B">
            <w:pPr>
              <w:rPr>
                <w:sz w:val="2"/>
                <w:szCs w:val="2"/>
              </w:rPr>
            </w:pPr>
          </w:p>
        </w:tc>
      </w:tr>
      <w:tr w:rsidR="0024171B" w14:paraId="2A685D4F" w14:textId="77777777" w:rsidTr="00CD48C0">
        <w:trPr>
          <w:trHeight w:val="344"/>
        </w:trPr>
        <w:tc>
          <w:tcPr>
            <w:tcW w:w="9177" w:type="dxa"/>
            <w:gridSpan w:val="8"/>
            <w:tcBorders>
              <w:top w:val="single" w:sz="12" w:space="0" w:color="000000"/>
              <w:bottom w:val="single" w:sz="12" w:space="0" w:color="000000"/>
              <w:right w:val="nil"/>
            </w:tcBorders>
            <w:shd w:val="clear" w:color="auto" w:fill="D9D9D9"/>
          </w:tcPr>
          <w:p w14:paraId="2A685D4D" w14:textId="77777777" w:rsidR="0024171B" w:rsidRDefault="00BA1581">
            <w:pPr>
              <w:pStyle w:val="TableParagraph"/>
              <w:spacing w:before="68"/>
              <w:ind w:left="114"/>
              <w:rPr>
                <w:b/>
                <w:sz w:val="19"/>
              </w:rPr>
            </w:pPr>
            <w:r>
              <w:rPr>
                <w:b/>
                <w:color w:val="004684"/>
                <w:sz w:val="19"/>
              </w:rPr>
              <w:t>Explosive</w:t>
            </w:r>
            <w:r>
              <w:rPr>
                <w:b/>
                <w:color w:val="004684"/>
                <w:spacing w:val="32"/>
                <w:sz w:val="19"/>
              </w:rPr>
              <w:t xml:space="preserve"> </w:t>
            </w:r>
            <w:r>
              <w:rPr>
                <w:b/>
                <w:color w:val="004684"/>
                <w:sz w:val="19"/>
              </w:rPr>
              <w:t>Class</w:t>
            </w:r>
            <w:r>
              <w:rPr>
                <w:b/>
                <w:color w:val="004684"/>
                <w:spacing w:val="33"/>
                <w:sz w:val="19"/>
              </w:rPr>
              <w:t xml:space="preserve"> </w:t>
            </w:r>
            <w:r>
              <w:rPr>
                <w:b/>
                <w:color w:val="004684"/>
                <w:sz w:val="19"/>
              </w:rPr>
              <w:t>1</w:t>
            </w:r>
            <w:r>
              <w:rPr>
                <w:b/>
                <w:color w:val="004684"/>
                <w:spacing w:val="32"/>
                <w:sz w:val="19"/>
              </w:rPr>
              <w:t xml:space="preserve"> </w:t>
            </w:r>
            <w:r>
              <w:rPr>
                <w:b/>
                <w:color w:val="004684"/>
                <w:sz w:val="19"/>
              </w:rPr>
              <w:t>maximum</w:t>
            </w:r>
            <w:r>
              <w:rPr>
                <w:b/>
                <w:color w:val="004684"/>
                <w:spacing w:val="32"/>
                <w:sz w:val="19"/>
              </w:rPr>
              <w:t xml:space="preserve"> </w:t>
            </w:r>
            <w:r>
              <w:rPr>
                <w:b/>
                <w:color w:val="004684"/>
                <w:sz w:val="19"/>
              </w:rPr>
              <w:t>quantity</w:t>
            </w:r>
            <w:r>
              <w:rPr>
                <w:b/>
                <w:color w:val="004684"/>
                <w:spacing w:val="32"/>
                <w:sz w:val="19"/>
              </w:rPr>
              <w:t xml:space="preserve"> </w:t>
            </w:r>
            <w:r>
              <w:rPr>
                <w:b/>
                <w:color w:val="004684"/>
                <w:sz w:val="19"/>
              </w:rPr>
              <w:t>(measured</w:t>
            </w:r>
            <w:r>
              <w:rPr>
                <w:b/>
                <w:color w:val="004684"/>
                <w:spacing w:val="32"/>
                <w:sz w:val="19"/>
              </w:rPr>
              <w:t xml:space="preserve"> </w:t>
            </w:r>
            <w:r>
              <w:rPr>
                <w:b/>
                <w:color w:val="004684"/>
                <w:sz w:val="19"/>
              </w:rPr>
              <w:t>in</w:t>
            </w:r>
            <w:r>
              <w:rPr>
                <w:b/>
                <w:color w:val="004684"/>
                <w:spacing w:val="33"/>
                <w:sz w:val="19"/>
              </w:rPr>
              <w:t xml:space="preserve"> </w:t>
            </w:r>
            <w:r>
              <w:rPr>
                <w:b/>
                <w:color w:val="004684"/>
                <w:sz w:val="19"/>
              </w:rPr>
              <w:t>tonnes,</w:t>
            </w:r>
            <w:r>
              <w:rPr>
                <w:b/>
                <w:color w:val="004684"/>
                <w:spacing w:val="33"/>
                <w:sz w:val="19"/>
              </w:rPr>
              <w:t xml:space="preserve"> </w:t>
            </w:r>
            <w:r>
              <w:rPr>
                <w:b/>
                <w:color w:val="004684"/>
                <w:sz w:val="19"/>
              </w:rPr>
              <w:t>unless</w:t>
            </w:r>
            <w:r>
              <w:rPr>
                <w:b/>
                <w:color w:val="004684"/>
                <w:spacing w:val="32"/>
                <w:sz w:val="19"/>
              </w:rPr>
              <w:t xml:space="preserve"> </w:t>
            </w:r>
            <w:r>
              <w:rPr>
                <w:b/>
                <w:color w:val="004684"/>
                <w:spacing w:val="-2"/>
                <w:sz w:val="19"/>
              </w:rPr>
              <w:t>stated)</w:t>
            </w:r>
          </w:p>
        </w:tc>
        <w:tc>
          <w:tcPr>
            <w:tcW w:w="631" w:type="dxa"/>
            <w:vMerge/>
            <w:tcBorders>
              <w:top w:val="nil"/>
              <w:left w:val="nil"/>
              <w:bottom w:val="nil"/>
              <w:right w:val="nil"/>
            </w:tcBorders>
          </w:tcPr>
          <w:p w14:paraId="2A685D4E" w14:textId="77777777" w:rsidR="0024171B" w:rsidRDefault="0024171B">
            <w:pPr>
              <w:rPr>
                <w:sz w:val="2"/>
                <w:szCs w:val="2"/>
              </w:rPr>
            </w:pPr>
          </w:p>
        </w:tc>
      </w:tr>
      <w:tr w:rsidR="0024171B" w14:paraId="2A685D56" w14:textId="77777777" w:rsidTr="00CD48C0">
        <w:trPr>
          <w:trHeight w:val="605"/>
        </w:trPr>
        <w:tc>
          <w:tcPr>
            <w:tcW w:w="2427" w:type="dxa"/>
            <w:gridSpan w:val="2"/>
            <w:tcBorders>
              <w:top w:val="single" w:sz="12" w:space="0" w:color="000000"/>
              <w:bottom w:val="single" w:sz="12" w:space="0" w:color="000000"/>
            </w:tcBorders>
          </w:tcPr>
          <w:p w14:paraId="2A685D50" w14:textId="77777777" w:rsidR="0024171B" w:rsidRDefault="00BA1581">
            <w:pPr>
              <w:pStyle w:val="TableParagraph"/>
              <w:spacing w:before="82"/>
              <w:ind w:left="114"/>
              <w:rPr>
                <w:sz w:val="19"/>
              </w:rPr>
            </w:pPr>
            <w:r>
              <w:rPr>
                <w:sz w:val="19"/>
              </w:rPr>
              <w:t>Unstable</w:t>
            </w:r>
            <w:r>
              <w:rPr>
                <w:spacing w:val="-7"/>
                <w:sz w:val="19"/>
              </w:rPr>
              <w:t xml:space="preserve"> </w:t>
            </w:r>
            <w:r>
              <w:rPr>
                <w:sz w:val="19"/>
              </w:rPr>
              <w:t>explosive</w:t>
            </w:r>
            <w:r>
              <w:rPr>
                <w:spacing w:val="-6"/>
                <w:sz w:val="19"/>
              </w:rPr>
              <w:t xml:space="preserve"> </w:t>
            </w:r>
            <w:r>
              <w:rPr>
                <w:spacing w:val="-4"/>
                <w:sz w:val="19"/>
              </w:rPr>
              <w:t>Class</w:t>
            </w:r>
          </w:p>
          <w:p w14:paraId="2A685D51" w14:textId="77777777" w:rsidR="0024171B" w:rsidRDefault="00BA1581">
            <w:pPr>
              <w:pStyle w:val="TableParagraph"/>
              <w:spacing w:before="22"/>
              <w:ind w:left="114"/>
              <w:rPr>
                <w:sz w:val="19"/>
              </w:rPr>
            </w:pPr>
            <w:r>
              <w:rPr>
                <w:sz w:val="19"/>
              </w:rPr>
              <w:t>1.1</w:t>
            </w:r>
            <w:r>
              <w:rPr>
                <w:spacing w:val="-6"/>
                <w:sz w:val="19"/>
              </w:rPr>
              <w:t xml:space="preserve"> </w:t>
            </w:r>
            <w:r>
              <w:rPr>
                <w:sz w:val="19"/>
              </w:rPr>
              <w:t>(Sub-class</w:t>
            </w:r>
            <w:r>
              <w:rPr>
                <w:spacing w:val="-4"/>
                <w:sz w:val="19"/>
              </w:rPr>
              <w:t xml:space="preserve"> 1.1)</w:t>
            </w:r>
          </w:p>
        </w:tc>
        <w:tc>
          <w:tcPr>
            <w:tcW w:w="2421" w:type="dxa"/>
            <w:gridSpan w:val="2"/>
            <w:tcBorders>
              <w:top w:val="single" w:sz="12" w:space="0" w:color="000000"/>
              <w:bottom w:val="single" w:sz="12" w:space="0" w:color="000000"/>
            </w:tcBorders>
          </w:tcPr>
          <w:p w14:paraId="2A685D52" w14:textId="77777777" w:rsidR="0024171B" w:rsidRDefault="00BA1581">
            <w:pPr>
              <w:pStyle w:val="TableParagraph"/>
              <w:spacing w:before="82"/>
              <w:ind w:left="113"/>
              <w:rPr>
                <w:sz w:val="19"/>
              </w:rPr>
            </w:pPr>
            <w:r>
              <w:rPr>
                <w:spacing w:val="-4"/>
                <w:sz w:val="19"/>
              </w:rPr>
              <w:t>0.05</w:t>
            </w:r>
          </w:p>
        </w:tc>
        <w:tc>
          <w:tcPr>
            <w:tcW w:w="2422" w:type="dxa"/>
            <w:gridSpan w:val="2"/>
            <w:tcBorders>
              <w:top w:val="single" w:sz="12" w:space="0" w:color="000000"/>
              <w:bottom w:val="single" w:sz="12" w:space="0" w:color="000000"/>
            </w:tcBorders>
          </w:tcPr>
          <w:p w14:paraId="2A685D53" w14:textId="77777777" w:rsidR="0024171B" w:rsidRDefault="00BA1581">
            <w:pPr>
              <w:pStyle w:val="TableParagraph"/>
              <w:spacing w:before="82"/>
              <w:ind w:left="74"/>
              <w:rPr>
                <w:sz w:val="19"/>
              </w:rPr>
            </w:pPr>
            <w:r>
              <w:rPr>
                <w:spacing w:val="-4"/>
                <w:sz w:val="19"/>
              </w:rPr>
              <w:t>0.02</w:t>
            </w:r>
          </w:p>
        </w:tc>
        <w:tc>
          <w:tcPr>
            <w:tcW w:w="1908" w:type="dxa"/>
            <w:gridSpan w:val="2"/>
            <w:tcBorders>
              <w:top w:val="single" w:sz="12" w:space="0" w:color="000000"/>
              <w:bottom w:val="single" w:sz="12" w:space="0" w:color="000000"/>
              <w:right w:val="nil"/>
            </w:tcBorders>
          </w:tcPr>
          <w:p w14:paraId="2A685D54" w14:textId="77777777" w:rsidR="0024171B" w:rsidRDefault="00BA1581">
            <w:pPr>
              <w:pStyle w:val="TableParagraph"/>
              <w:spacing w:before="82"/>
              <w:ind w:left="75"/>
              <w:rPr>
                <w:sz w:val="19"/>
              </w:rPr>
            </w:pPr>
            <w:r>
              <w:rPr>
                <w:spacing w:val="-10"/>
                <w:sz w:val="19"/>
              </w:rPr>
              <w:t>0</w:t>
            </w:r>
          </w:p>
        </w:tc>
        <w:tc>
          <w:tcPr>
            <w:tcW w:w="631" w:type="dxa"/>
            <w:vMerge/>
            <w:tcBorders>
              <w:top w:val="nil"/>
              <w:left w:val="nil"/>
              <w:bottom w:val="nil"/>
              <w:right w:val="nil"/>
            </w:tcBorders>
          </w:tcPr>
          <w:p w14:paraId="2A685D55" w14:textId="77777777" w:rsidR="0024171B" w:rsidRDefault="0024171B">
            <w:pPr>
              <w:rPr>
                <w:sz w:val="2"/>
                <w:szCs w:val="2"/>
              </w:rPr>
            </w:pPr>
          </w:p>
        </w:tc>
      </w:tr>
      <w:tr w:rsidR="0024171B" w14:paraId="2A685D5D" w14:textId="77777777" w:rsidTr="00CD48C0">
        <w:trPr>
          <w:trHeight w:val="598"/>
        </w:trPr>
        <w:tc>
          <w:tcPr>
            <w:tcW w:w="2427" w:type="dxa"/>
            <w:gridSpan w:val="2"/>
            <w:tcBorders>
              <w:top w:val="single" w:sz="12" w:space="0" w:color="000000"/>
              <w:bottom w:val="single" w:sz="12" w:space="0" w:color="000000"/>
            </w:tcBorders>
          </w:tcPr>
          <w:p w14:paraId="2A685D57" w14:textId="77777777" w:rsidR="0024171B" w:rsidRDefault="00BA1581">
            <w:pPr>
              <w:pStyle w:val="TableParagraph"/>
              <w:spacing w:before="118"/>
              <w:ind w:left="114"/>
              <w:rPr>
                <w:sz w:val="19"/>
              </w:rPr>
            </w:pPr>
            <w:r>
              <w:rPr>
                <w:sz w:val="19"/>
              </w:rPr>
              <w:t>Unstable</w:t>
            </w:r>
            <w:r>
              <w:rPr>
                <w:spacing w:val="-7"/>
                <w:sz w:val="19"/>
              </w:rPr>
              <w:t xml:space="preserve"> </w:t>
            </w:r>
            <w:r>
              <w:rPr>
                <w:sz w:val="19"/>
              </w:rPr>
              <w:t>explosive</w:t>
            </w:r>
            <w:r>
              <w:rPr>
                <w:spacing w:val="-6"/>
                <w:sz w:val="19"/>
              </w:rPr>
              <w:t xml:space="preserve"> </w:t>
            </w:r>
            <w:r>
              <w:rPr>
                <w:spacing w:val="-4"/>
                <w:sz w:val="19"/>
              </w:rPr>
              <w:t>Class</w:t>
            </w:r>
          </w:p>
          <w:p w14:paraId="2A685D58" w14:textId="77777777" w:rsidR="0024171B" w:rsidRDefault="00BA1581">
            <w:pPr>
              <w:pStyle w:val="TableParagraph"/>
              <w:spacing w:before="20"/>
              <w:ind w:left="114"/>
              <w:rPr>
                <w:sz w:val="19"/>
              </w:rPr>
            </w:pPr>
            <w:r>
              <w:rPr>
                <w:sz w:val="19"/>
              </w:rPr>
              <w:t>1.2</w:t>
            </w:r>
            <w:r>
              <w:rPr>
                <w:spacing w:val="-6"/>
                <w:sz w:val="19"/>
              </w:rPr>
              <w:t xml:space="preserve"> </w:t>
            </w:r>
            <w:r>
              <w:rPr>
                <w:sz w:val="19"/>
              </w:rPr>
              <w:t>(Sub-class</w:t>
            </w:r>
            <w:r>
              <w:rPr>
                <w:spacing w:val="-4"/>
                <w:sz w:val="19"/>
              </w:rPr>
              <w:t xml:space="preserve"> 1.2)</w:t>
            </w:r>
          </w:p>
        </w:tc>
        <w:tc>
          <w:tcPr>
            <w:tcW w:w="2421" w:type="dxa"/>
            <w:gridSpan w:val="2"/>
            <w:tcBorders>
              <w:top w:val="single" w:sz="12" w:space="0" w:color="000000"/>
              <w:bottom w:val="single" w:sz="12" w:space="0" w:color="000000"/>
            </w:tcBorders>
          </w:tcPr>
          <w:p w14:paraId="2A685D59" w14:textId="77777777" w:rsidR="0024171B" w:rsidRDefault="00BA1581">
            <w:pPr>
              <w:pStyle w:val="TableParagraph"/>
              <w:spacing w:before="118"/>
              <w:ind w:left="113"/>
              <w:rPr>
                <w:sz w:val="19"/>
              </w:rPr>
            </w:pPr>
            <w:r>
              <w:rPr>
                <w:spacing w:val="-5"/>
                <w:sz w:val="19"/>
              </w:rPr>
              <w:t>0.5</w:t>
            </w:r>
          </w:p>
        </w:tc>
        <w:tc>
          <w:tcPr>
            <w:tcW w:w="2422" w:type="dxa"/>
            <w:gridSpan w:val="2"/>
            <w:tcBorders>
              <w:top w:val="single" w:sz="12" w:space="0" w:color="000000"/>
              <w:bottom w:val="single" w:sz="12" w:space="0" w:color="000000"/>
            </w:tcBorders>
          </w:tcPr>
          <w:p w14:paraId="2A685D5A" w14:textId="77777777" w:rsidR="0024171B" w:rsidRDefault="00BA1581">
            <w:pPr>
              <w:pStyle w:val="TableParagraph"/>
              <w:spacing w:before="118"/>
              <w:ind w:left="74"/>
              <w:rPr>
                <w:sz w:val="19"/>
              </w:rPr>
            </w:pPr>
            <w:r>
              <w:rPr>
                <w:spacing w:val="-5"/>
                <w:sz w:val="19"/>
              </w:rPr>
              <w:t>0.2</w:t>
            </w:r>
          </w:p>
        </w:tc>
        <w:tc>
          <w:tcPr>
            <w:tcW w:w="1908" w:type="dxa"/>
            <w:gridSpan w:val="2"/>
            <w:tcBorders>
              <w:top w:val="single" w:sz="12" w:space="0" w:color="000000"/>
              <w:bottom w:val="single" w:sz="12" w:space="0" w:color="000000"/>
              <w:right w:val="nil"/>
            </w:tcBorders>
          </w:tcPr>
          <w:p w14:paraId="2A685D5B" w14:textId="77777777" w:rsidR="0024171B" w:rsidRDefault="00BA1581">
            <w:pPr>
              <w:pStyle w:val="TableParagraph"/>
              <w:spacing w:before="118"/>
              <w:ind w:left="75"/>
              <w:rPr>
                <w:sz w:val="19"/>
              </w:rPr>
            </w:pPr>
            <w:r>
              <w:rPr>
                <w:spacing w:val="-10"/>
                <w:sz w:val="19"/>
              </w:rPr>
              <w:t>0</w:t>
            </w:r>
          </w:p>
        </w:tc>
        <w:tc>
          <w:tcPr>
            <w:tcW w:w="631" w:type="dxa"/>
            <w:vMerge/>
            <w:tcBorders>
              <w:top w:val="nil"/>
              <w:left w:val="nil"/>
              <w:bottom w:val="nil"/>
              <w:right w:val="nil"/>
            </w:tcBorders>
          </w:tcPr>
          <w:p w14:paraId="2A685D5C" w14:textId="77777777" w:rsidR="0024171B" w:rsidRDefault="0024171B">
            <w:pPr>
              <w:rPr>
                <w:sz w:val="2"/>
                <w:szCs w:val="2"/>
              </w:rPr>
            </w:pPr>
          </w:p>
        </w:tc>
      </w:tr>
      <w:tr w:rsidR="0024171B" w14:paraId="2A685D64" w14:textId="77777777" w:rsidTr="00CD48C0">
        <w:trPr>
          <w:trHeight w:val="598"/>
        </w:trPr>
        <w:tc>
          <w:tcPr>
            <w:tcW w:w="2427" w:type="dxa"/>
            <w:gridSpan w:val="2"/>
            <w:tcBorders>
              <w:top w:val="single" w:sz="12" w:space="0" w:color="000000"/>
              <w:bottom w:val="single" w:sz="12" w:space="0" w:color="000000"/>
            </w:tcBorders>
          </w:tcPr>
          <w:p w14:paraId="2A685D5E" w14:textId="77777777" w:rsidR="0024171B" w:rsidRDefault="00BA1581">
            <w:pPr>
              <w:pStyle w:val="TableParagraph"/>
              <w:spacing w:before="118"/>
              <w:ind w:left="114"/>
              <w:rPr>
                <w:sz w:val="19"/>
              </w:rPr>
            </w:pPr>
            <w:r>
              <w:rPr>
                <w:sz w:val="19"/>
              </w:rPr>
              <w:t>Unstable</w:t>
            </w:r>
            <w:r>
              <w:rPr>
                <w:spacing w:val="-7"/>
                <w:sz w:val="19"/>
              </w:rPr>
              <w:t xml:space="preserve"> </w:t>
            </w:r>
            <w:r>
              <w:rPr>
                <w:sz w:val="19"/>
              </w:rPr>
              <w:t>explosive</w:t>
            </w:r>
            <w:r>
              <w:rPr>
                <w:spacing w:val="-6"/>
                <w:sz w:val="19"/>
              </w:rPr>
              <w:t xml:space="preserve"> </w:t>
            </w:r>
            <w:r>
              <w:rPr>
                <w:spacing w:val="-4"/>
                <w:sz w:val="19"/>
              </w:rPr>
              <w:t>Class</w:t>
            </w:r>
          </w:p>
          <w:p w14:paraId="2A685D5F" w14:textId="77777777" w:rsidR="0024171B" w:rsidRDefault="00BA1581">
            <w:pPr>
              <w:pStyle w:val="TableParagraph"/>
              <w:spacing w:before="22"/>
              <w:ind w:left="114"/>
              <w:rPr>
                <w:sz w:val="19"/>
              </w:rPr>
            </w:pPr>
            <w:r>
              <w:rPr>
                <w:sz w:val="19"/>
              </w:rPr>
              <w:t>1.3</w:t>
            </w:r>
            <w:r>
              <w:rPr>
                <w:spacing w:val="-6"/>
                <w:sz w:val="19"/>
              </w:rPr>
              <w:t xml:space="preserve"> </w:t>
            </w:r>
            <w:r>
              <w:rPr>
                <w:sz w:val="19"/>
              </w:rPr>
              <w:t>(Sub-class</w:t>
            </w:r>
            <w:r>
              <w:rPr>
                <w:spacing w:val="-4"/>
                <w:sz w:val="19"/>
              </w:rPr>
              <w:t xml:space="preserve"> 1.3)</w:t>
            </w:r>
          </w:p>
        </w:tc>
        <w:tc>
          <w:tcPr>
            <w:tcW w:w="2421" w:type="dxa"/>
            <w:gridSpan w:val="2"/>
            <w:tcBorders>
              <w:top w:val="single" w:sz="12" w:space="0" w:color="000000"/>
              <w:bottom w:val="single" w:sz="12" w:space="0" w:color="000000"/>
            </w:tcBorders>
          </w:tcPr>
          <w:p w14:paraId="2A685D60" w14:textId="77777777" w:rsidR="0024171B" w:rsidRDefault="00BA1581">
            <w:pPr>
              <w:pStyle w:val="TableParagraph"/>
              <w:spacing w:before="118"/>
              <w:ind w:left="113"/>
              <w:rPr>
                <w:sz w:val="19"/>
              </w:rPr>
            </w:pPr>
            <w:r>
              <w:rPr>
                <w:spacing w:val="-5"/>
                <w:sz w:val="19"/>
              </w:rPr>
              <w:t>1.5</w:t>
            </w:r>
          </w:p>
        </w:tc>
        <w:tc>
          <w:tcPr>
            <w:tcW w:w="2422" w:type="dxa"/>
            <w:gridSpan w:val="2"/>
            <w:tcBorders>
              <w:top w:val="single" w:sz="12" w:space="0" w:color="000000"/>
              <w:bottom w:val="single" w:sz="12" w:space="0" w:color="000000"/>
            </w:tcBorders>
          </w:tcPr>
          <w:p w14:paraId="2A685D61" w14:textId="77777777" w:rsidR="0024171B" w:rsidRDefault="00BA1581">
            <w:pPr>
              <w:pStyle w:val="TableParagraph"/>
              <w:spacing w:before="118"/>
              <w:ind w:left="74"/>
              <w:rPr>
                <w:sz w:val="19"/>
              </w:rPr>
            </w:pPr>
            <w:r>
              <w:rPr>
                <w:spacing w:val="-5"/>
                <w:sz w:val="19"/>
              </w:rPr>
              <w:t>0.5</w:t>
            </w:r>
          </w:p>
        </w:tc>
        <w:tc>
          <w:tcPr>
            <w:tcW w:w="1908" w:type="dxa"/>
            <w:gridSpan w:val="2"/>
            <w:tcBorders>
              <w:top w:val="single" w:sz="12" w:space="0" w:color="000000"/>
              <w:bottom w:val="single" w:sz="12" w:space="0" w:color="000000"/>
              <w:right w:val="nil"/>
            </w:tcBorders>
          </w:tcPr>
          <w:p w14:paraId="2A685D62" w14:textId="77777777" w:rsidR="0024171B" w:rsidRDefault="00BA1581">
            <w:pPr>
              <w:pStyle w:val="TableParagraph"/>
              <w:spacing w:before="118"/>
              <w:ind w:left="75"/>
              <w:rPr>
                <w:sz w:val="19"/>
              </w:rPr>
            </w:pPr>
            <w:r>
              <w:rPr>
                <w:spacing w:val="-10"/>
                <w:sz w:val="19"/>
              </w:rPr>
              <w:t>0</w:t>
            </w:r>
          </w:p>
        </w:tc>
        <w:tc>
          <w:tcPr>
            <w:tcW w:w="631" w:type="dxa"/>
            <w:vMerge/>
            <w:tcBorders>
              <w:top w:val="nil"/>
              <w:left w:val="nil"/>
              <w:bottom w:val="nil"/>
              <w:right w:val="nil"/>
            </w:tcBorders>
          </w:tcPr>
          <w:p w14:paraId="2A685D63" w14:textId="77777777" w:rsidR="0024171B" w:rsidRDefault="0024171B">
            <w:pPr>
              <w:rPr>
                <w:sz w:val="2"/>
                <w:szCs w:val="2"/>
              </w:rPr>
            </w:pPr>
          </w:p>
        </w:tc>
      </w:tr>
      <w:tr w:rsidR="0024171B" w14:paraId="2A685D6B" w14:textId="77777777" w:rsidTr="00CD48C0">
        <w:trPr>
          <w:trHeight w:val="1326"/>
        </w:trPr>
        <w:tc>
          <w:tcPr>
            <w:tcW w:w="2427" w:type="dxa"/>
            <w:gridSpan w:val="2"/>
            <w:tcBorders>
              <w:top w:val="single" w:sz="12" w:space="0" w:color="000000"/>
              <w:bottom w:val="single" w:sz="12" w:space="0" w:color="000000"/>
            </w:tcBorders>
          </w:tcPr>
          <w:p w14:paraId="2A685D65" w14:textId="77777777" w:rsidR="0024171B" w:rsidRDefault="00BA1581">
            <w:pPr>
              <w:pStyle w:val="TableParagraph"/>
              <w:spacing w:before="118" w:line="264" w:lineRule="auto"/>
              <w:ind w:left="114" w:right="36"/>
              <w:rPr>
                <w:sz w:val="19"/>
              </w:rPr>
            </w:pPr>
            <w:r>
              <w:rPr>
                <w:sz w:val="19"/>
              </w:rPr>
              <w:t>Unstable explosive Classes 1.2 and 1.3 (1.2 and</w:t>
            </w:r>
            <w:r>
              <w:rPr>
                <w:spacing w:val="-10"/>
                <w:sz w:val="19"/>
              </w:rPr>
              <w:t xml:space="preserve"> </w:t>
            </w:r>
            <w:r>
              <w:rPr>
                <w:sz w:val="19"/>
              </w:rPr>
              <w:t>1.3)</w:t>
            </w:r>
            <w:r>
              <w:rPr>
                <w:spacing w:val="-11"/>
                <w:sz w:val="19"/>
              </w:rPr>
              <w:t xml:space="preserve"> </w:t>
            </w:r>
            <w:r>
              <w:rPr>
                <w:sz w:val="19"/>
              </w:rPr>
              <w:t>when</w:t>
            </w:r>
            <w:r>
              <w:rPr>
                <w:spacing w:val="-10"/>
                <w:sz w:val="19"/>
              </w:rPr>
              <w:t xml:space="preserve"> </w:t>
            </w:r>
            <w:r>
              <w:rPr>
                <w:sz w:val="19"/>
              </w:rPr>
              <w:t>stored</w:t>
            </w:r>
            <w:r>
              <w:rPr>
                <w:spacing w:val="-10"/>
                <w:sz w:val="19"/>
              </w:rPr>
              <w:t xml:space="preserve"> </w:t>
            </w:r>
            <w:r>
              <w:rPr>
                <w:sz w:val="19"/>
              </w:rPr>
              <w:t>with unstable explosive Class</w:t>
            </w:r>
          </w:p>
          <w:p w14:paraId="2A685D66" w14:textId="77777777" w:rsidR="0024171B" w:rsidRDefault="00BA1581">
            <w:pPr>
              <w:pStyle w:val="TableParagraph"/>
              <w:spacing w:line="212" w:lineRule="exact"/>
              <w:ind w:left="114"/>
              <w:rPr>
                <w:sz w:val="19"/>
              </w:rPr>
            </w:pPr>
            <w:r>
              <w:rPr>
                <w:sz w:val="19"/>
              </w:rPr>
              <w:t>1.1</w:t>
            </w:r>
            <w:r>
              <w:rPr>
                <w:spacing w:val="-3"/>
                <w:sz w:val="19"/>
              </w:rPr>
              <w:t xml:space="preserve"> </w:t>
            </w:r>
            <w:r>
              <w:rPr>
                <w:spacing w:val="-2"/>
                <w:sz w:val="19"/>
              </w:rPr>
              <w:t>(1.1)</w:t>
            </w:r>
          </w:p>
        </w:tc>
        <w:tc>
          <w:tcPr>
            <w:tcW w:w="2421" w:type="dxa"/>
            <w:gridSpan w:val="2"/>
            <w:tcBorders>
              <w:top w:val="single" w:sz="12" w:space="0" w:color="000000"/>
              <w:bottom w:val="single" w:sz="12" w:space="0" w:color="000000"/>
            </w:tcBorders>
          </w:tcPr>
          <w:p w14:paraId="2A685D67" w14:textId="77777777" w:rsidR="0024171B" w:rsidRDefault="00BA1581">
            <w:pPr>
              <w:pStyle w:val="TableParagraph"/>
              <w:spacing w:before="118"/>
              <w:ind w:left="113"/>
              <w:rPr>
                <w:sz w:val="19"/>
              </w:rPr>
            </w:pPr>
            <w:r>
              <w:rPr>
                <w:spacing w:val="-4"/>
                <w:sz w:val="19"/>
              </w:rPr>
              <w:t>0.05</w:t>
            </w:r>
          </w:p>
        </w:tc>
        <w:tc>
          <w:tcPr>
            <w:tcW w:w="2422" w:type="dxa"/>
            <w:gridSpan w:val="2"/>
            <w:tcBorders>
              <w:top w:val="single" w:sz="12" w:space="0" w:color="000000"/>
              <w:bottom w:val="single" w:sz="12" w:space="0" w:color="000000"/>
            </w:tcBorders>
          </w:tcPr>
          <w:p w14:paraId="2A685D68" w14:textId="77777777" w:rsidR="0024171B" w:rsidRDefault="00BA1581">
            <w:pPr>
              <w:pStyle w:val="TableParagraph"/>
              <w:spacing w:before="118"/>
              <w:ind w:left="74"/>
              <w:rPr>
                <w:sz w:val="19"/>
              </w:rPr>
            </w:pPr>
            <w:r>
              <w:rPr>
                <w:spacing w:val="-4"/>
                <w:sz w:val="19"/>
              </w:rPr>
              <w:t>0.02</w:t>
            </w:r>
          </w:p>
        </w:tc>
        <w:tc>
          <w:tcPr>
            <w:tcW w:w="1908" w:type="dxa"/>
            <w:gridSpan w:val="2"/>
            <w:tcBorders>
              <w:top w:val="single" w:sz="12" w:space="0" w:color="000000"/>
              <w:bottom w:val="single" w:sz="12" w:space="0" w:color="000000"/>
              <w:right w:val="nil"/>
            </w:tcBorders>
          </w:tcPr>
          <w:p w14:paraId="2A685D69" w14:textId="77777777" w:rsidR="0024171B" w:rsidRDefault="00BA1581">
            <w:pPr>
              <w:pStyle w:val="TableParagraph"/>
              <w:spacing w:before="118"/>
              <w:ind w:left="75"/>
              <w:rPr>
                <w:sz w:val="19"/>
              </w:rPr>
            </w:pPr>
            <w:r>
              <w:rPr>
                <w:spacing w:val="-10"/>
                <w:sz w:val="19"/>
              </w:rPr>
              <w:t>0</w:t>
            </w:r>
          </w:p>
        </w:tc>
        <w:tc>
          <w:tcPr>
            <w:tcW w:w="631" w:type="dxa"/>
            <w:vMerge/>
            <w:tcBorders>
              <w:top w:val="nil"/>
              <w:left w:val="nil"/>
              <w:bottom w:val="nil"/>
              <w:right w:val="nil"/>
            </w:tcBorders>
          </w:tcPr>
          <w:p w14:paraId="2A685D6A" w14:textId="77777777" w:rsidR="0024171B" w:rsidRDefault="0024171B">
            <w:pPr>
              <w:rPr>
                <w:sz w:val="2"/>
                <w:szCs w:val="2"/>
              </w:rPr>
            </w:pPr>
          </w:p>
        </w:tc>
      </w:tr>
      <w:tr w:rsidR="0024171B" w14:paraId="2A685D6E" w14:textId="77777777" w:rsidTr="00CD48C0">
        <w:trPr>
          <w:trHeight w:val="335"/>
        </w:trPr>
        <w:tc>
          <w:tcPr>
            <w:tcW w:w="9177" w:type="dxa"/>
            <w:gridSpan w:val="8"/>
            <w:tcBorders>
              <w:top w:val="single" w:sz="12" w:space="0" w:color="000000"/>
              <w:bottom w:val="thinThickMediumGap" w:sz="3" w:space="0" w:color="000000"/>
              <w:right w:val="nil"/>
            </w:tcBorders>
            <w:shd w:val="clear" w:color="auto" w:fill="D9D9D9"/>
          </w:tcPr>
          <w:p w14:paraId="2A685D6C" w14:textId="77777777" w:rsidR="0024171B" w:rsidRDefault="00BA1581">
            <w:pPr>
              <w:pStyle w:val="TableParagraph"/>
              <w:spacing w:before="68"/>
              <w:ind w:left="114"/>
              <w:rPr>
                <w:b/>
                <w:sz w:val="19"/>
              </w:rPr>
            </w:pPr>
            <w:r>
              <w:rPr>
                <w:b/>
                <w:color w:val="004684"/>
                <w:sz w:val="19"/>
              </w:rPr>
              <w:t>Flammable</w:t>
            </w:r>
            <w:r>
              <w:rPr>
                <w:b/>
                <w:color w:val="004684"/>
                <w:spacing w:val="32"/>
                <w:sz w:val="19"/>
              </w:rPr>
              <w:t xml:space="preserve"> </w:t>
            </w:r>
            <w:r>
              <w:rPr>
                <w:b/>
                <w:color w:val="004684"/>
                <w:sz w:val="19"/>
              </w:rPr>
              <w:t>gas/aerosol</w:t>
            </w:r>
            <w:r>
              <w:rPr>
                <w:b/>
                <w:color w:val="004684"/>
                <w:spacing w:val="32"/>
                <w:sz w:val="19"/>
              </w:rPr>
              <w:t xml:space="preserve"> </w:t>
            </w:r>
            <w:r>
              <w:rPr>
                <w:b/>
                <w:color w:val="004684"/>
                <w:sz w:val="19"/>
              </w:rPr>
              <w:t>Class</w:t>
            </w:r>
            <w:r>
              <w:rPr>
                <w:b/>
                <w:color w:val="004684"/>
                <w:spacing w:val="32"/>
                <w:sz w:val="19"/>
              </w:rPr>
              <w:t xml:space="preserve"> </w:t>
            </w:r>
            <w:r>
              <w:rPr>
                <w:b/>
                <w:color w:val="004684"/>
                <w:sz w:val="19"/>
              </w:rPr>
              <w:t>2</w:t>
            </w:r>
            <w:r>
              <w:rPr>
                <w:b/>
                <w:color w:val="004684"/>
                <w:spacing w:val="32"/>
                <w:sz w:val="19"/>
              </w:rPr>
              <w:t xml:space="preserve"> </w:t>
            </w:r>
            <w:r>
              <w:rPr>
                <w:b/>
                <w:color w:val="004684"/>
                <w:sz w:val="19"/>
              </w:rPr>
              <w:t>maximum</w:t>
            </w:r>
            <w:r>
              <w:rPr>
                <w:b/>
                <w:color w:val="004684"/>
                <w:spacing w:val="31"/>
                <w:sz w:val="19"/>
              </w:rPr>
              <w:t xml:space="preserve"> </w:t>
            </w:r>
            <w:r>
              <w:rPr>
                <w:b/>
                <w:color w:val="004684"/>
                <w:sz w:val="19"/>
              </w:rPr>
              <w:t>quantity</w:t>
            </w:r>
            <w:r>
              <w:rPr>
                <w:b/>
                <w:color w:val="004684"/>
                <w:spacing w:val="33"/>
                <w:sz w:val="19"/>
              </w:rPr>
              <w:t xml:space="preserve"> </w:t>
            </w:r>
            <w:r>
              <w:rPr>
                <w:b/>
                <w:color w:val="004684"/>
                <w:sz w:val="19"/>
              </w:rPr>
              <w:t>(measured</w:t>
            </w:r>
            <w:r>
              <w:rPr>
                <w:b/>
                <w:color w:val="004684"/>
                <w:spacing w:val="31"/>
                <w:sz w:val="19"/>
              </w:rPr>
              <w:t xml:space="preserve"> </w:t>
            </w:r>
            <w:r>
              <w:rPr>
                <w:b/>
                <w:color w:val="004684"/>
                <w:sz w:val="19"/>
              </w:rPr>
              <w:t>in</w:t>
            </w:r>
            <w:r>
              <w:rPr>
                <w:b/>
                <w:color w:val="004684"/>
                <w:spacing w:val="31"/>
                <w:sz w:val="19"/>
              </w:rPr>
              <w:t xml:space="preserve"> </w:t>
            </w:r>
            <w:r>
              <w:rPr>
                <w:b/>
                <w:color w:val="004684"/>
                <w:sz w:val="19"/>
              </w:rPr>
              <w:t>tonnes,</w:t>
            </w:r>
            <w:r>
              <w:rPr>
                <w:b/>
                <w:color w:val="004684"/>
                <w:spacing w:val="32"/>
                <w:sz w:val="19"/>
              </w:rPr>
              <w:t xml:space="preserve"> </w:t>
            </w:r>
            <w:r>
              <w:rPr>
                <w:b/>
                <w:color w:val="004684"/>
                <w:sz w:val="19"/>
              </w:rPr>
              <w:t>unless</w:t>
            </w:r>
            <w:r>
              <w:rPr>
                <w:b/>
                <w:color w:val="004684"/>
                <w:spacing w:val="33"/>
                <w:sz w:val="19"/>
              </w:rPr>
              <w:t xml:space="preserve"> </w:t>
            </w:r>
            <w:r>
              <w:rPr>
                <w:b/>
                <w:color w:val="004684"/>
                <w:spacing w:val="-2"/>
                <w:sz w:val="19"/>
              </w:rPr>
              <w:t>stated)</w:t>
            </w:r>
          </w:p>
        </w:tc>
        <w:tc>
          <w:tcPr>
            <w:tcW w:w="631" w:type="dxa"/>
            <w:tcBorders>
              <w:top w:val="nil"/>
              <w:left w:val="nil"/>
              <w:bottom w:val="single" w:sz="2" w:space="0" w:color="000000"/>
              <w:right w:val="nil"/>
            </w:tcBorders>
          </w:tcPr>
          <w:p w14:paraId="2A685D6D" w14:textId="77777777" w:rsidR="0024171B" w:rsidRDefault="0024171B">
            <w:pPr>
              <w:pStyle w:val="TableParagraph"/>
              <w:rPr>
                <w:rFonts w:ascii="Times New Roman"/>
                <w:sz w:val="18"/>
              </w:rPr>
            </w:pPr>
          </w:p>
        </w:tc>
      </w:tr>
      <w:tr w:rsidR="0024171B" w14:paraId="2A685D74" w14:textId="77777777" w:rsidTr="00CD48C0">
        <w:trPr>
          <w:trHeight w:val="1307"/>
        </w:trPr>
        <w:tc>
          <w:tcPr>
            <w:tcW w:w="102" w:type="dxa"/>
            <w:tcBorders>
              <w:left w:val="nil"/>
              <w:bottom w:val="nil"/>
            </w:tcBorders>
          </w:tcPr>
          <w:p w14:paraId="2A685D6F" w14:textId="77777777" w:rsidR="0024171B" w:rsidRDefault="0024171B">
            <w:pPr>
              <w:pStyle w:val="TableParagraph"/>
              <w:rPr>
                <w:rFonts w:ascii="Times New Roman"/>
                <w:sz w:val="18"/>
              </w:rPr>
            </w:pPr>
          </w:p>
        </w:tc>
        <w:tc>
          <w:tcPr>
            <w:tcW w:w="2423" w:type="dxa"/>
            <w:gridSpan w:val="2"/>
            <w:tcBorders>
              <w:top w:val="thickThinMediumGap" w:sz="3" w:space="0" w:color="000000"/>
              <w:bottom w:val="single" w:sz="12" w:space="0" w:color="000000"/>
            </w:tcBorders>
          </w:tcPr>
          <w:p w14:paraId="2A685D70" w14:textId="77777777" w:rsidR="0024171B" w:rsidRDefault="00BA1581">
            <w:pPr>
              <w:pStyle w:val="TableParagraph"/>
              <w:spacing w:before="64" w:line="264" w:lineRule="auto"/>
              <w:ind w:left="73" w:right="126"/>
              <w:rPr>
                <w:sz w:val="19"/>
              </w:rPr>
            </w:pPr>
            <w:r>
              <w:rPr>
                <w:sz w:val="19"/>
              </w:rPr>
              <w:t>Flammable gas Categories 1A, 1B and 2 and</w:t>
            </w:r>
            <w:r>
              <w:rPr>
                <w:spacing w:val="-2"/>
                <w:sz w:val="19"/>
              </w:rPr>
              <w:t xml:space="preserve"> </w:t>
            </w:r>
            <w:r>
              <w:rPr>
                <w:sz w:val="19"/>
              </w:rPr>
              <w:t>Aerosols</w:t>
            </w:r>
            <w:r>
              <w:rPr>
                <w:spacing w:val="-1"/>
                <w:sz w:val="19"/>
              </w:rPr>
              <w:t xml:space="preserve"> </w:t>
            </w:r>
            <w:r>
              <w:rPr>
                <w:sz w:val="19"/>
              </w:rPr>
              <w:t>Categories 1,2</w:t>
            </w:r>
            <w:r>
              <w:rPr>
                <w:spacing w:val="-9"/>
                <w:sz w:val="19"/>
              </w:rPr>
              <w:t xml:space="preserve"> </w:t>
            </w:r>
            <w:r>
              <w:rPr>
                <w:sz w:val="19"/>
              </w:rPr>
              <w:t>and</w:t>
            </w:r>
            <w:r>
              <w:rPr>
                <w:spacing w:val="-9"/>
                <w:sz w:val="19"/>
              </w:rPr>
              <w:t xml:space="preserve"> </w:t>
            </w:r>
            <w:r>
              <w:rPr>
                <w:sz w:val="19"/>
              </w:rPr>
              <w:t>3</w:t>
            </w:r>
            <w:r>
              <w:rPr>
                <w:spacing w:val="-9"/>
                <w:sz w:val="19"/>
              </w:rPr>
              <w:t xml:space="preserve"> </w:t>
            </w:r>
            <w:r>
              <w:rPr>
                <w:sz w:val="19"/>
              </w:rPr>
              <w:t>(Sub-class</w:t>
            </w:r>
            <w:r>
              <w:rPr>
                <w:spacing w:val="-9"/>
                <w:sz w:val="19"/>
              </w:rPr>
              <w:t xml:space="preserve"> </w:t>
            </w:r>
            <w:r>
              <w:rPr>
                <w:sz w:val="19"/>
              </w:rPr>
              <w:t xml:space="preserve">2.1, </w:t>
            </w:r>
            <w:r>
              <w:rPr>
                <w:spacing w:val="-4"/>
                <w:sz w:val="19"/>
              </w:rPr>
              <w:t>all)</w:t>
            </w:r>
          </w:p>
        </w:tc>
        <w:tc>
          <w:tcPr>
            <w:tcW w:w="2422" w:type="dxa"/>
            <w:gridSpan w:val="2"/>
            <w:tcBorders>
              <w:top w:val="thickThinMediumGap" w:sz="3" w:space="0" w:color="000000"/>
              <w:bottom w:val="single" w:sz="12" w:space="0" w:color="000000"/>
            </w:tcBorders>
          </w:tcPr>
          <w:p w14:paraId="2A685D71" w14:textId="77777777" w:rsidR="0024171B" w:rsidRDefault="00BA1581">
            <w:pPr>
              <w:pStyle w:val="TableParagraph"/>
              <w:spacing w:before="64"/>
              <w:ind w:left="73"/>
              <w:rPr>
                <w:sz w:val="19"/>
              </w:rPr>
            </w:pPr>
            <w:r>
              <w:rPr>
                <w:sz w:val="19"/>
              </w:rPr>
              <w:t>1</w:t>
            </w:r>
            <w:r>
              <w:rPr>
                <w:spacing w:val="-2"/>
                <w:sz w:val="19"/>
              </w:rPr>
              <w:t xml:space="preserve"> (2,000m2)</w:t>
            </w:r>
          </w:p>
        </w:tc>
        <w:tc>
          <w:tcPr>
            <w:tcW w:w="2424" w:type="dxa"/>
            <w:gridSpan w:val="2"/>
            <w:tcBorders>
              <w:top w:val="thickThinMediumGap" w:sz="3" w:space="0" w:color="000000"/>
              <w:bottom w:val="single" w:sz="12" w:space="0" w:color="000000"/>
            </w:tcBorders>
          </w:tcPr>
          <w:p w14:paraId="2A685D72" w14:textId="77777777" w:rsidR="0024171B" w:rsidRDefault="00BA1581">
            <w:pPr>
              <w:pStyle w:val="TableParagraph"/>
              <w:spacing w:before="64"/>
              <w:ind w:left="77"/>
              <w:rPr>
                <w:sz w:val="19"/>
              </w:rPr>
            </w:pPr>
            <w:r>
              <w:rPr>
                <w:sz w:val="19"/>
              </w:rPr>
              <w:t>0.5</w:t>
            </w:r>
            <w:r>
              <w:rPr>
                <w:spacing w:val="-3"/>
                <w:sz w:val="19"/>
              </w:rPr>
              <w:t xml:space="preserve"> </w:t>
            </w:r>
            <w:r>
              <w:rPr>
                <w:spacing w:val="-2"/>
                <w:sz w:val="19"/>
              </w:rPr>
              <w:t>(1,000m3)</w:t>
            </w:r>
          </w:p>
        </w:tc>
        <w:tc>
          <w:tcPr>
            <w:tcW w:w="2439" w:type="dxa"/>
            <w:gridSpan w:val="2"/>
            <w:tcBorders>
              <w:top w:val="thickThinMediumGap" w:sz="3" w:space="0" w:color="000000"/>
              <w:bottom w:val="single" w:sz="12" w:space="0" w:color="000000"/>
            </w:tcBorders>
          </w:tcPr>
          <w:p w14:paraId="2A685D73" w14:textId="77777777" w:rsidR="0024171B" w:rsidRDefault="00BA1581">
            <w:pPr>
              <w:pStyle w:val="TableParagraph"/>
              <w:spacing w:before="64"/>
              <w:ind w:left="76"/>
              <w:rPr>
                <w:sz w:val="19"/>
              </w:rPr>
            </w:pPr>
            <w:r>
              <w:rPr>
                <w:sz w:val="19"/>
              </w:rPr>
              <w:t>0.2</w:t>
            </w:r>
            <w:r>
              <w:rPr>
                <w:spacing w:val="-3"/>
                <w:sz w:val="19"/>
              </w:rPr>
              <w:t xml:space="preserve"> </w:t>
            </w:r>
            <w:r>
              <w:rPr>
                <w:spacing w:val="-2"/>
                <w:sz w:val="19"/>
              </w:rPr>
              <w:t>(40m3)</w:t>
            </w:r>
          </w:p>
        </w:tc>
      </w:tr>
    </w:tbl>
    <w:p w14:paraId="2A685D75" w14:textId="77777777" w:rsidR="0024171B" w:rsidRDefault="0024171B">
      <w:pPr>
        <w:pStyle w:val="TableParagraph"/>
        <w:rPr>
          <w:sz w:val="19"/>
        </w:rPr>
        <w:sectPr w:rsidR="0024171B">
          <w:pgSz w:w="11920" w:h="16850"/>
          <w:pgMar w:top="820" w:right="425" w:bottom="1540" w:left="708" w:header="394" w:footer="1323" w:gutter="0"/>
          <w:cols w:space="720"/>
        </w:sectPr>
      </w:pPr>
    </w:p>
    <w:p w14:paraId="2A685D76" w14:textId="77777777" w:rsidR="0024171B" w:rsidRDefault="0024171B">
      <w:pPr>
        <w:pStyle w:val="BodyText"/>
        <w:spacing w:before="5"/>
        <w:rPr>
          <w:sz w:val="9"/>
        </w:rPr>
      </w:pPr>
    </w:p>
    <w:tbl>
      <w:tblPr>
        <w:tblW w:w="0" w:type="auto"/>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2"/>
        <w:gridCol w:w="2412"/>
        <w:gridCol w:w="2414"/>
        <w:gridCol w:w="2428"/>
      </w:tblGrid>
      <w:tr w:rsidR="0024171B" w14:paraId="2A685D7B" w14:textId="77777777">
        <w:trPr>
          <w:trHeight w:val="1316"/>
        </w:trPr>
        <w:tc>
          <w:tcPr>
            <w:tcW w:w="2412" w:type="dxa"/>
            <w:tcBorders>
              <w:left w:val="single" w:sz="6" w:space="0" w:color="000000"/>
              <w:right w:val="single" w:sz="6" w:space="0" w:color="000000"/>
            </w:tcBorders>
          </w:tcPr>
          <w:p w14:paraId="2A685D77" w14:textId="77777777" w:rsidR="0024171B" w:rsidRDefault="00BA1581">
            <w:pPr>
              <w:pStyle w:val="TableParagraph"/>
              <w:spacing w:before="75" w:line="264" w:lineRule="auto"/>
              <w:ind w:left="74" w:right="126"/>
              <w:rPr>
                <w:sz w:val="19"/>
              </w:rPr>
            </w:pPr>
            <w:r>
              <w:rPr>
                <w:sz w:val="19"/>
              </w:rPr>
              <w:t>Flammable gas Categories 1A, 1B and 2 and Aerosols Categories 1,2</w:t>
            </w:r>
            <w:r>
              <w:rPr>
                <w:spacing w:val="-8"/>
                <w:sz w:val="19"/>
              </w:rPr>
              <w:t xml:space="preserve"> </w:t>
            </w:r>
            <w:r>
              <w:rPr>
                <w:sz w:val="19"/>
              </w:rPr>
              <w:t>and</w:t>
            </w:r>
            <w:r>
              <w:rPr>
                <w:spacing w:val="-8"/>
                <w:sz w:val="19"/>
              </w:rPr>
              <w:t xml:space="preserve"> </w:t>
            </w:r>
            <w:r>
              <w:rPr>
                <w:sz w:val="19"/>
              </w:rPr>
              <w:t>3</w:t>
            </w:r>
            <w:r>
              <w:rPr>
                <w:spacing w:val="-8"/>
                <w:sz w:val="19"/>
              </w:rPr>
              <w:t xml:space="preserve"> </w:t>
            </w:r>
            <w:r>
              <w:rPr>
                <w:sz w:val="19"/>
              </w:rPr>
              <w:t>(2.1)</w:t>
            </w:r>
            <w:r>
              <w:rPr>
                <w:spacing w:val="-9"/>
                <w:sz w:val="19"/>
              </w:rPr>
              <w:t xml:space="preserve"> </w:t>
            </w:r>
            <w:r>
              <w:rPr>
                <w:sz w:val="19"/>
              </w:rPr>
              <w:t>within</w:t>
            </w:r>
            <w:r>
              <w:rPr>
                <w:spacing w:val="-8"/>
                <w:sz w:val="19"/>
              </w:rPr>
              <w:t xml:space="preserve"> </w:t>
            </w:r>
            <w:r>
              <w:rPr>
                <w:sz w:val="19"/>
              </w:rPr>
              <w:t>50m of a sensitive zone</w:t>
            </w:r>
          </w:p>
        </w:tc>
        <w:tc>
          <w:tcPr>
            <w:tcW w:w="2412" w:type="dxa"/>
            <w:tcBorders>
              <w:left w:val="single" w:sz="6" w:space="0" w:color="000000"/>
              <w:right w:val="single" w:sz="6" w:space="0" w:color="000000"/>
            </w:tcBorders>
          </w:tcPr>
          <w:p w14:paraId="2A685D78" w14:textId="77777777" w:rsidR="0024171B" w:rsidRDefault="00BA1581">
            <w:pPr>
              <w:pStyle w:val="TableParagraph"/>
              <w:spacing w:before="75"/>
              <w:ind w:left="74"/>
              <w:rPr>
                <w:sz w:val="19"/>
              </w:rPr>
            </w:pPr>
            <w:r>
              <w:rPr>
                <w:sz w:val="19"/>
              </w:rPr>
              <w:t>0.2</w:t>
            </w:r>
            <w:r>
              <w:rPr>
                <w:spacing w:val="-3"/>
                <w:sz w:val="19"/>
              </w:rPr>
              <w:t xml:space="preserve"> </w:t>
            </w:r>
            <w:r>
              <w:rPr>
                <w:spacing w:val="-2"/>
                <w:sz w:val="19"/>
              </w:rPr>
              <w:t>(400m3)</w:t>
            </w:r>
          </w:p>
        </w:tc>
        <w:tc>
          <w:tcPr>
            <w:tcW w:w="2414" w:type="dxa"/>
            <w:tcBorders>
              <w:left w:val="single" w:sz="6" w:space="0" w:color="000000"/>
              <w:right w:val="single" w:sz="6" w:space="0" w:color="000000"/>
            </w:tcBorders>
          </w:tcPr>
          <w:p w14:paraId="2A685D79" w14:textId="77777777" w:rsidR="0024171B" w:rsidRDefault="00BA1581">
            <w:pPr>
              <w:pStyle w:val="TableParagraph"/>
              <w:spacing w:before="75"/>
              <w:ind w:left="76"/>
              <w:rPr>
                <w:sz w:val="19"/>
              </w:rPr>
            </w:pPr>
            <w:r>
              <w:rPr>
                <w:sz w:val="19"/>
              </w:rPr>
              <w:t>0.1</w:t>
            </w:r>
            <w:r>
              <w:rPr>
                <w:spacing w:val="-3"/>
                <w:sz w:val="19"/>
              </w:rPr>
              <w:t xml:space="preserve"> </w:t>
            </w:r>
            <w:r>
              <w:rPr>
                <w:spacing w:val="-2"/>
                <w:sz w:val="19"/>
              </w:rPr>
              <w:t>(200m3)</w:t>
            </w:r>
          </w:p>
        </w:tc>
        <w:tc>
          <w:tcPr>
            <w:tcW w:w="2428" w:type="dxa"/>
            <w:tcBorders>
              <w:left w:val="single" w:sz="6" w:space="0" w:color="000000"/>
              <w:right w:val="single" w:sz="6" w:space="0" w:color="000000"/>
            </w:tcBorders>
          </w:tcPr>
          <w:p w14:paraId="2A685D7A" w14:textId="77777777" w:rsidR="0024171B" w:rsidRDefault="00BA1581">
            <w:pPr>
              <w:pStyle w:val="TableParagraph"/>
              <w:spacing w:before="75"/>
              <w:ind w:left="74"/>
              <w:rPr>
                <w:sz w:val="19"/>
              </w:rPr>
            </w:pPr>
            <w:r>
              <w:rPr>
                <w:spacing w:val="-5"/>
                <w:sz w:val="19"/>
              </w:rPr>
              <w:t>n/a</w:t>
            </w:r>
          </w:p>
        </w:tc>
      </w:tr>
      <w:tr w:rsidR="0024171B" w14:paraId="2A685D80" w14:textId="77777777">
        <w:trPr>
          <w:trHeight w:val="358"/>
        </w:trPr>
        <w:tc>
          <w:tcPr>
            <w:tcW w:w="2412" w:type="dxa"/>
            <w:tcBorders>
              <w:left w:val="single" w:sz="6" w:space="0" w:color="000000"/>
              <w:right w:val="single" w:sz="6" w:space="0" w:color="000000"/>
            </w:tcBorders>
          </w:tcPr>
          <w:p w14:paraId="2A685D7C" w14:textId="77777777" w:rsidR="0024171B" w:rsidRDefault="00BA1581">
            <w:pPr>
              <w:pStyle w:val="TableParagraph"/>
              <w:spacing w:before="78"/>
              <w:ind w:left="74"/>
              <w:rPr>
                <w:sz w:val="19"/>
              </w:rPr>
            </w:pPr>
            <w:r>
              <w:rPr>
                <w:spacing w:val="-5"/>
                <w:sz w:val="19"/>
              </w:rPr>
              <w:t>LPG</w:t>
            </w:r>
          </w:p>
        </w:tc>
        <w:tc>
          <w:tcPr>
            <w:tcW w:w="2412" w:type="dxa"/>
            <w:tcBorders>
              <w:left w:val="single" w:sz="6" w:space="0" w:color="000000"/>
              <w:right w:val="single" w:sz="6" w:space="0" w:color="000000"/>
            </w:tcBorders>
          </w:tcPr>
          <w:p w14:paraId="2A685D7D" w14:textId="77777777" w:rsidR="0024171B" w:rsidRDefault="00BA1581">
            <w:pPr>
              <w:pStyle w:val="TableParagraph"/>
              <w:spacing w:before="78"/>
              <w:ind w:left="74"/>
              <w:rPr>
                <w:sz w:val="19"/>
              </w:rPr>
            </w:pPr>
            <w:r>
              <w:rPr>
                <w:spacing w:val="-10"/>
                <w:sz w:val="19"/>
              </w:rPr>
              <w:t>3</w:t>
            </w:r>
          </w:p>
        </w:tc>
        <w:tc>
          <w:tcPr>
            <w:tcW w:w="2414" w:type="dxa"/>
            <w:tcBorders>
              <w:left w:val="single" w:sz="6" w:space="0" w:color="000000"/>
              <w:right w:val="single" w:sz="6" w:space="0" w:color="000000"/>
            </w:tcBorders>
          </w:tcPr>
          <w:p w14:paraId="2A685D7E" w14:textId="77777777" w:rsidR="0024171B" w:rsidRDefault="00BA1581">
            <w:pPr>
              <w:pStyle w:val="TableParagraph"/>
              <w:spacing w:before="78"/>
              <w:ind w:left="76"/>
              <w:rPr>
                <w:sz w:val="19"/>
              </w:rPr>
            </w:pPr>
            <w:r>
              <w:rPr>
                <w:spacing w:val="-5"/>
                <w:sz w:val="19"/>
              </w:rPr>
              <w:t>1.5</w:t>
            </w:r>
          </w:p>
        </w:tc>
        <w:tc>
          <w:tcPr>
            <w:tcW w:w="2428" w:type="dxa"/>
            <w:tcBorders>
              <w:left w:val="single" w:sz="6" w:space="0" w:color="000000"/>
              <w:right w:val="single" w:sz="6" w:space="0" w:color="000000"/>
            </w:tcBorders>
          </w:tcPr>
          <w:p w14:paraId="2A685D7F" w14:textId="77777777" w:rsidR="0024171B" w:rsidRDefault="00BA1581">
            <w:pPr>
              <w:pStyle w:val="TableParagraph"/>
              <w:spacing w:before="78"/>
              <w:ind w:left="74"/>
              <w:rPr>
                <w:sz w:val="19"/>
              </w:rPr>
            </w:pPr>
            <w:r>
              <w:rPr>
                <w:spacing w:val="-5"/>
                <w:sz w:val="19"/>
              </w:rPr>
              <w:t>0.1</w:t>
            </w:r>
          </w:p>
        </w:tc>
      </w:tr>
      <w:tr w:rsidR="0024171B" w14:paraId="2A685D85" w14:textId="77777777">
        <w:trPr>
          <w:trHeight w:val="605"/>
        </w:trPr>
        <w:tc>
          <w:tcPr>
            <w:tcW w:w="2412" w:type="dxa"/>
            <w:tcBorders>
              <w:left w:val="single" w:sz="6" w:space="0" w:color="000000"/>
              <w:right w:val="single" w:sz="6" w:space="0" w:color="000000"/>
            </w:tcBorders>
          </w:tcPr>
          <w:p w14:paraId="2A685D81" w14:textId="77777777" w:rsidR="0024171B" w:rsidRDefault="00BA1581">
            <w:pPr>
              <w:pStyle w:val="TableParagraph"/>
              <w:spacing w:before="78" w:line="264" w:lineRule="auto"/>
              <w:ind w:left="74" w:right="126"/>
              <w:rPr>
                <w:sz w:val="19"/>
              </w:rPr>
            </w:pPr>
            <w:r>
              <w:rPr>
                <w:sz w:val="19"/>
              </w:rPr>
              <w:t>LPG</w:t>
            </w:r>
            <w:r>
              <w:rPr>
                <w:spacing w:val="-9"/>
                <w:sz w:val="19"/>
              </w:rPr>
              <w:t xml:space="preserve"> </w:t>
            </w:r>
            <w:r>
              <w:rPr>
                <w:sz w:val="19"/>
              </w:rPr>
              <w:t>within</w:t>
            </w:r>
            <w:r>
              <w:rPr>
                <w:spacing w:val="-8"/>
                <w:sz w:val="19"/>
              </w:rPr>
              <w:t xml:space="preserve"> </w:t>
            </w:r>
            <w:r>
              <w:rPr>
                <w:sz w:val="19"/>
              </w:rPr>
              <w:t>50m</w:t>
            </w:r>
            <w:r>
              <w:rPr>
                <w:spacing w:val="-8"/>
                <w:sz w:val="19"/>
              </w:rPr>
              <w:t xml:space="preserve"> </w:t>
            </w:r>
            <w:r>
              <w:rPr>
                <w:sz w:val="19"/>
              </w:rPr>
              <w:t>of</w:t>
            </w:r>
            <w:r>
              <w:rPr>
                <w:spacing w:val="-8"/>
                <w:sz w:val="19"/>
              </w:rPr>
              <w:t xml:space="preserve"> </w:t>
            </w:r>
            <w:r>
              <w:rPr>
                <w:sz w:val="19"/>
              </w:rPr>
              <w:t>a</w:t>
            </w:r>
            <w:r>
              <w:rPr>
                <w:spacing w:val="-8"/>
                <w:sz w:val="19"/>
              </w:rPr>
              <w:t xml:space="preserve"> </w:t>
            </w:r>
            <w:r>
              <w:rPr>
                <w:sz w:val="19"/>
              </w:rPr>
              <w:t>more sensitive zone</w:t>
            </w:r>
          </w:p>
        </w:tc>
        <w:tc>
          <w:tcPr>
            <w:tcW w:w="2412" w:type="dxa"/>
            <w:tcBorders>
              <w:left w:val="single" w:sz="6" w:space="0" w:color="000000"/>
              <w:right w:val="single" w:sz="6" w:space="0" w:color="000000"/>
            </w:tcBorders>
          </w:tcPr>
          <w:p w14:paraId="2A685D82" w14:textId="77777777" w:rsidR="0024171B" w:rsidRDefault="00BA1581">
            <w:pPr>
              <w:pStyle w:val="TableParagraph"/>
              <w:spacing w:before="78"/>
              <w:ind w:left="74"/>
              <w:rPr>
                <w:sz w:val="19"/>
              </w:rPr>
            </w:pPr>
            <w:r>
              <w:rPr>
                <w:spacing w:val="-10"/>
                <w:sz w:val="19"/>
              </w:rPr>
              <w:t>1</w:t>
            </w:r>
          </w:p>
        </w:tc>
        <w:tc>
          <w:tcPr>
            <w:tcW w:w="2414" w:type="dxa"/>
            <w:tcBorders>
              <w:left w:val="single" w:sz="6" w:space="0" w:color="000000"/>
              <w:right w:val="single" w:sz="6" w:space="0" w:color="000000"/>
            </w:tcBorders>
          </w:tcPr>
          <w:p w14:paraId="2A685D83" w14:textId="77777777" w:rsidR="0024171B" w:rsidRDefault="00BA1581">
            <w:pPr>
              <w:pStyle w:val="TableParagraph"/>
              <w:spacing w:before="78"/>
              <w:ind w:left="76"/>
              <w:rPr>
                <w:sz w:val="19"/>
              </w:rPr>
            </w:pPr>
            <w:r>
              <w:rPr>
                <w:spacing w:val="-5"/>
                <w:sz w:val="19"/>
              </w:rPr>
              <w:t>0.5</w:t>
            </w:r>
          </w:p>
        </w:tc>
        <w:tc>
          <w:tcPr>
            <w:tcW w:w="2428" w:type="dxa"/>
            <w:tcBorders>
              <w:left w:val="single" w:sz="6" w:space="0" w:color="000000"/>
              <w:right w:val="single" w:sz="6" w:space="0" w:color="000000"/>
            </w:tcBorders>
          </w:tcPr>
          <w:p w14:paraId="2A685D84" w14:textId="77777777" w:rsidR="0024171B" w:rsidRDefault="00BA1581">
            <w:pPr>
              <w:pStyle w:val="TableParagraph"/>
              <w:spacing w:before="78"/>
              <w:ind w:left="74"/>
              <w:rPr>
                <w:sz w:val="19"/>
              </w:rPr>
            </w:pPr>
            <w:r>
              <w:rPr>
                <w:spacing w:val="-5"/>
                <w:sz w:val="19"/>
              </w:rPr>
              <w:t>n/a</w:t>
            </w:r>
          </w:p>
        </w:tc>
      </w:tr>
      <w:tr w:rsidR="0024171B" w14:paraId="2A685D87" w14:textId="77777777">
        <w:trPr>
          <w:trHeight w:val="344"/>
        </w:trPr>
        <w:tc>
          <w:tcPr>
            <w:tcW w:w="9666" w:type="dxa"/>
            <w:gridSpan w:val="4"/>
            <w:tcBorders>
              <w:left w:val="single" w:sz="6" w:space="0" w:color="000000"/>
              <w:right w:val="single" w:sz="6" w:space="0" w:color="000000"/>
            </w:tcBorders>
            <w:shd w:val="clear" w:color="auto" w:fill="D7D7D7"/>
          </w:tcPr>
          <w:p w14:paraId="2A685D86" w14:textId="77777777" w:rsidR="0024171B" w:rsidRDefault="00BA1581">
            <w:pPr>
              <w:pStyle w:val="TableParagraph"/>
              <w:spacing w:before="70"/>
              <w:ind w:left="74"/>
              <w:rPr>
                <w:b/>
                <w:sz w:val="19"/>
              </w:rPr>
            </w:pPr>
            <w:r>
              <w:rPr>
                <w:b/>
                <w:color w:val="004684"/>
                <w:sz w:val="19"/>
              </w:rPr>
              <w:t>Non-hazardous</w:t>
            </w:r>
            <w:r>
              <w:rPr>
                <w:b/>
                <w:color w:val="004684"/>
                <w:spacing w:val="30"/>
                <w:sz w:val="19"/>
              </w:rPr>
              <w:t xml:space="preserve"> </w:t>
            </w:r>
            <w:r>
              <w:rPr>
                <w:b/>
                <w:color w:val="004684"/>
                <w:sz w:val="19"/>
              </w:rPr>
              <w:t>gases</w:t>
            </w:r>
            <w:r>
              <w:rPr>
                <w:b/>
                <w:color w:val="004684"/>
                <w:spacing w:val="31"/>
                <w:sz w:val="19"/>
              </w:rPr>
              <w:t xml:space="preserve"> </w:t>
            </w:r>
            <w:r>
              <w:rPr>
                <w:b/>
                <w:color w:val="004684"/>
                <w:sz w:val="19"/>
              </w:rPr>
              <w:t>maximum</w:t>
            </w:r>
            <w:r>
              <w:rPr>
                <w:b/>
                <w:color w:val="004684"/>
                <w:spacing w:val="30"/>
                <w:sz w:val="19"/>
              </w:rPr>
              <w:t xml:space="preserve"> </w:t>
            </w:r>
            <w:r>
              <w:rPr>
                <w:b/>
                <w:color w:val="004684"/>
                <w:sz w:val="19"/>
              </w:rPr>
              <w:t>quantity</w:t>
            </w:r>
            <w:r>
              <w:rPr>
                <w:b/>
                <w:color w:val="004684"/>
                <w:spacing w:val="31"/>
                <w:sz w:val="19"/>
              </w:rPr>
              <w:t xml:space="preserve"> </w:t>
            </w:r>
            <w:r>
              <w:rPr>
                <w:b/>
                <w:color w:val="004684"/>
                <w:sz w:val="19"/>
              </w:rPr>
              <w:t>(measured</w:t>
            </w:r>
            <w:r>
              <w:rPr>
                <w:b/>
                <w:color w:val="004684"/>
                <w:spacing w:val="30"/>
                <w:sz w:val="19"/>
              </w:rPr>
              <w:t xml:space="preserve"> </w:t>
            </w:r>
            <w:r>
              <w:rPr>
                <w:b/>
                <w:color w:val="004684"/>
                <w:sz w:val="19"/>
              </w:rPr>
              <w:t>in</w:t>
            </w:r>
            <w:r>
              <w:rPr>
                <w:b/>
                <w:color w:val="004684"/>
                <w:spacing w:val="30"/>
                <w:sz w:val="19"/>
              </w:rPr>
              <w:t xml:space="preserve"> </w:t>
            </w:r>
            <w:r>
              <w:rPr>
                <w:b/>
                <w:color w:val="004684"/>
                <w:sz w:val="19"/>
              </w:rPr>
              <w:t>tonnes,</w:t>
            </w:r>
            <w:r>
              <w:rPr>
                <w:b/>
                <w:color w:val="004684"/>
                <w:spacing w:val="31"/>
                <w:sz w:val="19"/>
              </w:rPr>
              <w:t xml:space="preserve"> </w:t>
            </w:r>
            <w:r>
              <w:rPr>
                <w:b/>
                <w:color w:val="004684"/>
                <w:sz w:val="19"/>
              </w:rPr>
              <w:t>unless</w:t>
            </w:r>
            <w:r>
              <w:rPr>
                <w:b/>
                <w:color w:val="004684"/>
                <w:spacing w:val="31"/>
                <w:sz w:val="19"/>
              </w:rPr>
              <w:t xml:space="preserve"> </w:t>
            </w:r>
            <w:r>
              <w:rPr>
                <w:b/>
                <w:color w:val="004684"/>
                <w:spacing w:val="-2"/>
                <w:sz w:val="19"/>
              </w:rPr>
              <w:t>stated)</w:t>
            </w:r>
          </w:p>
        </w:tc>
      </w:tr>
      <w:tr w:rsidR="0024171B" w14:paraId="2A685D8C" w14:textId="77777777">
        <w:trPr>
          <w:trHeight w:val="615"/>
        </w:trPr>
        <w:tc>
          <w:tcPr>
            <w:tcW w:w="2412" w:type="dxa"/>
            <w:tcBorders>
              <w:left w:val="single" w:sz="6" w:space="0" w:color="000000"/>
              <w:right w:val="single" w:sz="6" w:space="0" w:color="000000"/>
            </w:tcBorders>
          </w:tcPr>
          <w:p w14:paraId="2A685D88" w14:textId="77777777" w:rsidR="0024171B" w:rsidRDefault="00BA1581">
            <w:pPr>
              <w:pStyle w:val="TableParagraph"/>
              <w:spacing w:before="85" w:line="264" w:lineRule="auto"/>
              <w:ind w:left="74" w:right="126"/>
              <w:rPr>
                <w:sz w:val="19"/>
              </w:rPr>
            </w:pPr>
            <w:r>
              <w:rPr>
                <w:sz w:val="19"/>
              </w:rPr>
              <w:t>All</w:t>
            </w:r>
            <w:r>
              <w:rPr>
                <w:spacing w:val="-14"/>
                <w:sz w:val="19"/>
              </w:rPr>
              <w:t xml:space="preserve"> </w:t>
            </w:r>
            <w:r>
              <w:rPr>
                <w:sz w:val="19"/>
              </w:rPr>
              <w:t>non-hazardous</w:t>
            </w:r>
            <w:r>
              <w:rPr>
                <w:spacing w:val="-13"/>
                <w:sz w:val="19"/>
              </w:rPr>
              <w:t xml:space="preserve"> </w:t>
            </w:r>
            <w:r>
              <w:rPr>
                <w:sz w:val="19"/>
              </w:rPr>
              <w:t>gases, compressed or liquefied</w:t>
            </w:r>
          </w:p>
        </w:tc>
        <w:tc>
          <w:tcPr>
            <w:tcW w:w="2412" w:type="dxa"/>
            <w:tcBorders>
              <w:left w:val="single" w:sz="6" w:space="0" w:color="000000"/>
              <w:right w:val="single" w:sz="6" w:space="0" w:color="000000"/>
            </w:tcBorders>
          </w:tcPr>
          <w:p w14:paraId="2A685D89" w14:textId="77777777" w:rsidR="0024171B" w:rsidRDefault="00BA1581">
            <w:pPr>
              <w:pStyle w:val="TableParagraph"/>
              <w:spacing w:before="85"/>
              <w:ind w:left="74"/>
              <w:rPr>
                <w:sz w:val="19"/>
              </w:rPr>
            </w:pPr>
            <w:r>
              <w:rPr>
                <w:sz w:val="19"/>
              </w:rPr>
              <w:t>5</w:t>
            </w:r>
            <w:r>
              <w:rPr>
                <w:spacing w:val="-2"/>
                <w:sz w:val="19"/>
              </w:rPr>
              <w:t xml:space="preserve"> (10,000m3)</w:t>
            </w:r>
          </w:p>
        </w:tc>
        <w:tc>
          <w:tcPr>
            <w:tcW w:w="2414" w:type="dxa"/>
            <w:tcBorders>
              <w:left w:val="single" w:sz="6" w:space="0" w:color="000000"/>
              <w:right w:val="single" w:sz="6" w:space="0" w:color="000000"/>
            </w:tcBorders>
          </w:tcPr>
          <w:p w14:paraId="2A685D8A" w14:textId="77777777" w:rsidR="0024171B" w:rsidRDefault="00BA1581">
            <w:pPr>
              <w:pStyle w:val="TableParagraph"/>
              <w:spacing w:before="85"/>
              <w:ind w:left="76"/>
              <w:rPr>
                <w:sz w:val="19"/>
              </w:rPr>
            </w:pPr>
            <w:r>
              <w:rPr>
                <w:sz w:val="19"/>
              </w:rPr>
              <w:t>2</w:t>
            </w:r>
            <w:r>
              <w:rPr>
                <w:spacing w:val="-2"/>
                <w:sz w:val="19"/>
              </w:rPr>
              <w:t xml:space="preserve"> (4,000m3)</w:t>
            </w:r>
          </w:p>
        </w:tc>
        <w:tc>
          <w:tcPr>
            <w:tcW w:w="2428" w:type="dxa"/>
            <w:tcBorders>
              <w:left w:val="single" w:sz="6" w:space="0" w:color="000000"/>
              <w:right w:val="single" w:sz="6" w:space="0" w:color="000000"/>
            </w:tcBorders>
          </w:tcPr>
          <w:p w14:paraId="2A685D8B" w14:textId="77777777" w:rsidR="0024171B" w:rsidRDefault="00BA1581">
            <w:pPr>
              <w:pStyle w:val="TableParagraph"/>
              <w:spacing w:before="85"/>
              <w:ind w:left="74"/>
              <w:rPr>
                <w:sz w:val="19"/>
              </w:rPr>
            </w:pPr>
            <w:r>
              <w:rPr>
                <w:sz w:val="19"/>
              </w:rPr>
              <w:t>0.1</w:t>
            </w:r>
            <w:r>
              <w:rPr>
                <w:spacing w:val="-3"/>
                <w:sz w:val="19"/>
              </w:rPr>
              <w:t xml:space="preserve"> </w:t>
            </w:r>
            <w:r>
              <w:rPr>
                <w:spacing w:val="-2"/>
                <w:sz w:val="19"/>
              </w:rPr>
              <w:t>(200m3)</w:t>
            </w:r>
          </w:p>
        </w:tc>
      </w:tr>
      <w:tr w:rsidR="0024171B" w14:paraId="2A685D8E" w14:textId="77777777">
        <w:trPr>
          <w:trHeight w:val="342"/>
        </w:trPr>
        <w:tc>
          <w:tcPr>
            <w:tcW w:w="9666" w:type="dxa"/>
            <w:gridSpan w:val="4"/>
            <w:tcBorders>
              <w:left w:val="single" w:sz="6" w:space="0" w:color="000000"/>
              <w:right w:val="single" w:sz="6" w:space="0" w:color="000000"/>
            </w:tcBorders>
            <w:shd w:val="clear" w:color="auto" w:fill="D7D7D7"/>
          </w:tcPr>
          <w:p w14:paraId="2A685D8D" w14:textId="77777777" w:rsidR="0024171B" w:rsidRDefault="00BA1581">
            <w:pPr>
              <w:pStyle w:val="TableParagraph"/>
              <w:spacing w:before="68"/>
              <w:ind w:left="74"/>
              <w:rPr>
                <w:b/>
                <w:sz w:val="19"/>
              </w:rPr>
            </w:pPr>
            <w:r>
              <w:rPr>
                <w:b/>
                <w:color w:val="004684"/>
                <w:sz w:val="19"/>
              </w:rPr>
              <w:t>Flammable</w:t>
            </w:r>
            <w:r>
              <w:rPr>
                <w:b/>
                <w:color w:val="004684"/>
                <w:spacing w:val="32"/>
                <w:sz w:val="19"/>
              </w:rPr>
              <w:t xml:space="preserve"> </w:t>
            </w:r>
            <w:r>
              <w:rPr>
                <w:b/>
                <w:color w:val="004684"/>
                <w:sz w:val="19"/>
              </w:rPr>
              <w:t>liquids</w:t>
            </w:r>
            <w:r>
              <w:rPr>
                <w:b/>
                <w:color w:val="004684"/>
                <w:spacing w:val="32"/>
                <w:sz w:val="19"/>
              </w:rPr>
              <w:t xml:space="preserve"> </w:t>
            </w:r>
            <w:r>
              <w:rPr>
                <w:b/>
                <w:color w:val="004684"/>
                <w:sz w:val="19"/>
              </w:rPr>
              <w:t>Class</w:t>
            </w:r>
            <w:r>
              <w:rPr>
                <w:b/>
                <w:color w:val="004684"/>
                <w:spacing w:val="34"/>
                <w:sz w:val="19"/>
              </w:rPr>
              <w:t xml:space="preserve"> </w:t>
            </w:r>
            <w:r>
              <w:rPr>
                <w:b/>
                <w:color w:val="004684"/>
                <w:sz w:val="19"/>
              </w:rPr>
              <w:t>3</w:t>
            </w:r>
            <w:r>
              <w:rPr>
                <w:b/>
                <w:color w:val="004684"/>
                <w:spacing w:val="32"/>
                <w:sz w:val="19"/>
              </w:rPr>
              <w:t xml:space="preserve"> </w:t>
            </w:r>
            <w:r>
              <w:rPr>
                <w:b/>
                <w:color w:val="004684"/>
                <w:sz w:val="19"/>
              </w:rPr>
              <w:t>maximum</w:t>
            </w:r>
            <w:r>
              <w:rPr>
                <w:b/>
                <w:color w:val="004684"/>
                <w:spacing w:val="32"/>
                <w:sz w:val="19"/>
              </w:rPr>
              <w:t xml:space="preserve"> </w:t>
            </w:r>
            <w:r>
              <w:rPr>
                <w:b/>
                <w:color w:val="004684"/>
                <w:sz w:val="19"/>
              </w:rPr>
              <w:t>quantity</w:t>
            </w:r>
            <w:r>
              <w:rPr>
                <w:b/>
                <w:color w:val="004684"/>
                <w:spacing w:val="32"/>
                <w:sz w:val="19"/>
              </w:rPr>
              <w:t xml:space="preserve"> </w:t>
            </w:r>
            <w:r>
              <w:rPr>
                <w:b/>
                <w:color w:val="004684"/>
                <w:sz w:val="19"/>
              </w:rPr>
              <w:t>(measured</w:t>
            </w:r>
            <w:r>
              <w:rPr>
                <w:b/>
                <w:color w:val="004684"/>
                <w:spacing w:val="31"/>
                <w:sz w:val="19"/>
              </w:rPr>
              <w:t xml:space="preserve"> </w:t>
            </w:r>
            <w:r>
              <w:rPr>
                <w:b/>
                <w:color w:val="004684"/>
                <w:sz w:val="19"/>
              </w:rPr>
              <w:t>in</w:t>
            </w:r>
            <w:r>
              <w:rPr>
                <w:b/>
                <w:color w:val="004684"/>
                <w:spacing w:val="32"/>
                <w:sz w:val="19"/>
              </w:rPr>
              <w:t xml:space="preserve"> </w:t>
            </w:r>
            <w:r>
              <w:rPr>
                <w:b/>
                <w:color w:val="004684"/>
                <w:sz w:val="19"/>
              </w:rPr>
              <w:t>tonnes,</w:t>
            </w:r>
            <w:r>
              <w:rPr>
                <w:b/>
                <w:color w:val="004684"/>
                <w:spacing w:val="32"/>
                <w:sz w:val="19"/>
              </w:rPr>
              <w:t xml:space="preserve"> </w:t>
            </w:r>
            <w:r>
              <w:rPr>
                <w:b/>
                <w:color w:val="004684"/>
                <w:sz w:val="19"/>
              </w:rPr>
              <w:t>unless</w:t>
            </w:r>
            <w:r>
              <w:rPr>
                <w:b/>
                <w:color w:val="004684"/>
                <w:spacing w:val="32"/>
                <w:sz w:val="19"/>
              </w:rPr>
              <w:t xml:space="preserve"> </w:t>
            </w:r>
            <w:r>
              <w:rPr>
                <w:b/>
                <w:color w:val="004684"/>
                <w:spacing w:val="-2"/>
                <w:sz w:val="19"/>
              </w:rPr>
              <w:t>stated)</w:t>
            </w:r>
          </w:p>
        </w:tc>
      </w:tr>
      <w:tr w:rsidR="0024171B" w14:paraId="2A685D93" w14:textId="77777777">
        <w:trPr>
          <w:trHeight w:val="845"/>
        </w:trPr>
        <w:tc>
          <w:tcPr>
            <w:tcW w:w="2412" w:type="dxa"/>
            <w:tcBorders>
              <w:left w:val="single" w:sz="6" w:space="0" w:color="000000"/>
              <w:right w:val="single" w:sz="6" w:space="0" w:color="000000"/>
            </w:tcBorders>
          </w:tcPr>
          <w:p w14:paraId="2A685D8F" w14:textId="77777777" w:rsidR="0024171B" w:rsidRDefault="00BA1581">
            <w:pPr>
              <w:pStyle w:val="TableParagraph"/>
              <w:spacing w:before="85" w:line="264" w:lineRule="auto"/>
              <w:ind w:left="73" w:right="126"/>
              <w:rPr>
                <w:sz w:val="19"/>
              </w:rPr>
            </w:pPr>
            <w:r>
              <w:rPr>
                <w:sz w:val="19"/>
              </w:rPr>
              <w:t>Flammable liquids Categories</w:t>
            </w:r>
            <w:r>
              <w:rPr>
                <w:spacing w:val="-10"/>
                <w:sz w:val="19"/>
              </w:rPr>
              <w:t xml:space="preserve"> </w:t>
            </w:r>
            <w:r>
              <w:rPr>
                <w:sz w:val="19"/>
              </w:rPr>
              <w:t>1</w:t>
            </w:r>
            <w:r>
              <w:rPr>
                <w:spacing w:val="-10"/>
                <w:sz w:val="19"/>
              </w:rPr>
              <w:t xml:space="preserve"> </w:t>
            </w:r>
            <w:r>
              <w:rPr>
                <w:sz w:val="19"/>
              </w:rPr>
              <w:t>and</w:t>
            </w:r>
            <w:r>
              <w:rPr>
                <w:spacing w:val="-10"/>
                <w:sz w:val="19"/>
              </w:rPr>
              <w:t xml:space="preserve"> </w:t>
            </w:r>
            <w:r>
              <w:rPr>
                <w:sz w:val="19"/>
              </w:rPr>
              <w:t>2</w:t>
            </w:r>
            <w:r>
              <w:rPr>
                <w:spacing w:val="-12"/>
                <w:sz w:val="19"/>
              </w:rPr>
              <w:t xml:space="preserve"> </w:t>
            </w:r>
            <w:r>
              <w:rPr>
                <w:sz w:val="19"/>
              </w:rPr>
              <w:t>(Sub-class 3.1A and 3.1B)</w:t>
            </w:r>
          </w:p>
        </w:tc>
        <w:tc>
          <w:tcPr>
            <w:tcW w:w="2412" w:type="dxa"/>
            <w:tcBorders>
              <w:left w:val="single" w:sz="6" w:space="0" w:color="000000"/>
              <w:right w:val="single" w:sz="6" w:space="0" w:color="000000"/>
            </w:tcBorders>
          </w:tcPr>
          <w:p w14:paraId="2A685D90" w14:textId="77777777" w:rsidR="0024171B" w:rsidRDefault="00BA1581">
            <w:pPr>
              <w:pStyle w:val="TableParagraph"/>
              <w:spacing w:before="85"/>
              <w:ind w:left="73"/>
              <w:rPr>
                <w:sz w:val="19"/>
              </w:rPr>
            </w:pPr>
            <w:r>
              <w:rPr>
                <w:spacing w:val="-10"/>
                <w:sz w:val="19"/>
              </w:rPr>
              <w:t>6</w:t>
            </w:r>
          </w:p>
        </w:tc>
        <w:tc>
          <w:tcPr>
            <w:tcW w:w="2414" w:type="dxa"/>
            <w:tcBorders>
              <w:left w:val="single" w:sz="6" w:space="0" w:color="000000"/>
              <w:right w:val="single" w:sz="6" w:space="0" w:color="000000"/>
            </w:tcBorders>
          </w:tcPr>
          <w:p w14:paraId="2A685D91" w14:textId="77777777" w:rsidR="0024171B" w:rsidRDefault="00BA1581">
            <w:pPr>
              <w:pStyle w:val="TableParagraph"/>
              <w:spacing w:before="85"/>
              <w:ind w:left="76"/>
              <w:rPr>
                <w:sz w:val="19"/>
              </w:rPr>
            </w:pPr>
            <w:r>
              <w:rPr>
                <w:spacing w:val="-10"/>
                <w:sz w:val="19"/>
              </w:rPr>
              <w:t>2</w:t>
            </w:r>
          </w:p>
        </w:tc>
        <w:tc>
          <w:tcPr>
            <w:tcW w:w="2428" w:type="dxa"/>
            <w:tcBorders>
              <w:left w:val="single" w:sz="6" w:space="0" w:color="000000"/>
              <w:right w:val="single" w:sz="6" w:space="0" w:color="000000"/>
            </w:tcBorders>
          </w:tcPr>
          <w:p w14:paraId="2A685D92" w14:textId="77777777" w:rsidR="0024171B" w:rsidRDefault="00BA1581">
            <w:pPr>
              <w:pStyle w:val="TableParagraph"/>
              <w:spacing w:before="85"/>
              <w:ind w:left="74"/>
              <w:rPr>
                <w:sz w:val="19"/>
              </w:rPr>
            </w:pPr>
            <w:r>
              <w:rPr>
                <w:spacing w:val="-5"/>
                <w:sz w:val="19"/>
              </w:rPr>
              <w:t>0.1</w:t>
            </w:r>
          </w:p>
        </w:tc>
      </w:tr>
      <w:tr w:rsidR="0024171B" w14:paraId="2A685D98" w14:textId="77777777">
        <w:trPr>
          <w:trHeight w:val="1078"/>
        </w:trPr>
        <w:tc>
          <w:tcPr>
            <w:tcW w:w="2412" w:type="dxa"/>
            <w:tcBorders>
              <w:left w:val="single" w:sz="6" w:space="0" w:color="000000"/>
              <w:right w:val="single" w:sz="6" w:space="0" w:color="000000"/>
            </w:tcBorders>
          </w:tcPr>
          <w:p w14:paraId="2A685D94" w14:textId="77777777" w:rsidR="0024171B" w:rsidRDefault="00BA1581">
            <w:pPr>
              <w:pStyle w:val="TableParagraph"/>
              <w:spacing w:before="78" w:line="264" w:lineRule="auto"/>
              <w:ind w:left="74" w:right="126"/>
              <w:rPr>
                <w:sz w:val="19"/>
              </w:rPr>
            </w:pPr>
            <w:r>
              <w:rPr>
                <w:sz w:val="19"/>
              </w:rPr>
              <w:t>Flammable liquids Categories 1 and 2 (3.1A and</w:t>
            </w:r>
            <w:r>
              <w:rPr>
                <w:spacing w:val="-8"/>
                <w:sz w:val="19"/>
              </w:rPr>
              <w:t xml:space="preserve"> </w:t>
            </w:r>
            <w:r>
              <w:rPr>
                <w:sz w:val="19"/>
              </w:rPr>
              <w:t>3.1B)</w:t>
            </w:r>
            <w:r>
              <w:rPr>
                <w:spacing w:val="-9"/>
                <w:sz w:val="19"/>
              </w:rPr>
              <w:t xml:space="preserve"> </w:t>
            </w:r>
            <w:r>
              <w:rPr>
                <w:sz w:val="19"/>
              </w:rPr>
              <w:t>within</w:t>
            </w:r>
            <w:r>
              <w:rPr>
                <w:spacing w:val="-8"/>
                <w:sz w:val="19"/>
              </w:rPr>
              <w:t xml:space="preserve"> </w:t>
            </w:r>
            <w:r>
              <w:rPr>
                <w:sz w:val="19"/>
              </w:rPr>
              <w:t>50m</w:t>
            </w:r>
            <w:r>
              <w:rPr>
                <w:spacing w:val="-8"/>
                <w:sz w:val="19"/>
              </w:rPr>
              <w:t xml:space="preserve"> </w:t>
            </w:r>
            <w:r>
              <w:rPr>
                <w:sz w:val="19"/>
              </w:rPr>
              <w:t>of</w:t>
            </w:r>
            <w:r>
              <w:rPr>
                <w:spacing w:val="-8"/>
                <w:sz w:val="19"/>
              </w:rPr>
              <w:t xml:space="preserve"> </w:t>
            </w:r>
            <w:r>
              <w:rPr>
                <w:sz w:val="19"/>
              </w:rPr>
              <w:t>a more sensitive zone</w:t>
            </w:r>
          </w:p>
        </w:tc>
        <w:tc>
          <w:tcPr>
            <w:tcW w:w="2412" w:type="dxa"/>
            <w:tcBorders>
              <w:left w:val="single" w:sz="6" w:space="0" w:color="000000"/>
              <w:right w:val="single" w:sz="6" w:space="0" w:color="000000"/>
            </w:tcBorders>
          </w:tcPr>
          <w:p w14:paraId="2A685D95" w14:textId="77777777" w:rsidR="0024171B" w:rsidRDefault="00BA1581">
            <w:pPr>
              <w:pStyle w:val="TableParagraph"/>
              <w:spacing w:before="78"/>
              <w:ind w:left="74"/>
              <w:rPr>
                <w:sz w:val="19"/>
              </w:rPr>
            </w:pPr>
            <w:r>
              <w:rPr>
                <w:spacing w:val="-10"/>
                <w:sz w:val="19"/>
              </w:rPr>
              <w:t>2</w:t>
            </w:r>
          </w:p>
        </w:tc>
        <w:tc>
          <w:tcPr>
            <w:tcW w:w="2414" w:type="dxa"/>
            <w:tcBorders>
              <w:left w:val="single" w:sz="6" w:space="0" w:color="000000"/>
              <w:right w:val="single" w:sz="6" w:space="0" w:color="000000"/>
            </w:tcBorders>
          </w:tcPr>
          <w:p w14:paraId="2A685D96" w14:textId="77777777" w:rsidR="0024171B" w:rsidRDefault="00BA1581">
            <w:pPr>
              <w:pStyle w:val="TableParagraph"/>
              <w:spacing w:before="78"/>
              <w:ind w:left="76"/>
              <w:rPr>
                <w:sz w:val="19"/>
              </w:rPr>
            </w:pPr>
            <w:r>
              <w:rPr>
                <w:spacing w:val="-5"/>
                <w:sz w:val="19"/>
              </w:rPr>
              <w:t>0.6</w:t>
            </w:r>
          </w:p>
        </w:tc>
        <w:tc>
          <w:tcPr>
            <w:tcW w:w="2428" w:type="dxa"/>
            <w:tcBorders>
              <w:left w:val="single" w:sz="6" w:space="0" w:color="000000"/>
              <w:right w:val="single" w:sz="6" w:space="0" w:color="000000"/>
            </w:tcBorders>
          </w:tcPr>
          <w:p w14:paraId="2A685D97" w14:textId="77777777" w:rsidR="0024171B" w:rsidRDefault="00BA1581">
            <w:pPr>
              <w:pStyle w:val="TableParagraph"/>
              <w:spacing w:before="78"/>
              <w:ind w:left="74"/>
              <w:rPr>
                <w:sz w:val="19"/>
              </w:rPr>
            </w:pPr>
            <w:r>
              <w:rPr>
                <w:spacing w:val="-5"/>
                <w:sz w:val="19"/>
              </w:rPr>
              <w:t>n/a</w:t>
            </w:r>
          </w:p>
        </w:tc>
      </w:tr>
      <w:tr w:rsidR="0024171B" w14:paraId="2A685D9D" w14:textId="77777777">
        <w:trPr>
          <w:trHeight w:val="598"/>
        </w:trPr>
        <w:tc>
          <w:tcPr>
            <w:tcW w:w="2412" w:type="dxa"/>
            <w:tcBorders>
              <w:left w:val="single" w:sz="6" w:space="0" w:color="000000"/>
              <w:right w:val="single" w:sz="6" w:space="0" w:color="000000"/>
            </w:tcBorders>
          </w:tcPr>
          <w:p w14:paraId="2A685D99" w14:textId="77777777" w:rsidR="0024171B" w:rsidRDefault="00BA1581">
            <w:pPr>
              <w:pStyle w:val="TableParagraph"/>
              <w:spacing w:before="78" w:line="261" w:lineRule="auto"/>
              <w:ind w:left="74" w:right="785"/>
              <w:rPr>
                <w:sz w:val="19"/>
              </w:rPr>
            </w:pPr>
            <w:r>
              <w:rPr>
                <w:sz w:val="19"/>
              </w:rPr>
              <w:t>Flammable</w:t>
            </w:r>
            <w:r>
              <w:rPr>
                <w:spacing w:val="-14"/>
                <w:sz w:val="19"/>
              </w:rPr>
              <w:t xml:space="preserve"> </w:t>
            </w:r>
            <w:r>
              <w:rPr>
                <w:sz w:val="19"/>
              </w:rPr>
              <w:t>liquids Category</w:t>
            </w:r>
            <w:r>
              <w:rPr>
                <w:spacing w:val="-5"/>
                <w:sz w:val="19"/>
              </w:rPr>
              <w:t xml:space="preserve"> </w:t>
            </w:r>
            <w:r>
              <w:rPr>
                <w:sz w:val="19"/>
              </w:rPr>
              <w:t>3</w:t>
            </w:r>
            <w:r>
              <w:rPr>
                <w:spacing w:val="-5"/>
                <w:sz w:val="19"/>
              </w:rPr>
              <w:t xml:space="preserve"> </w:t>
            </w:r>
            <w:r>
              <w:rPr>
                <w:spacing w:val="-2"/>
                <w:sz w:val="19"/>
              </w:rPr>
              <w:t>(3.1C)</w:t>
            </w:r>
          </w:p>
        </w:tc>
        <w:tc>
          <w:tcPr>
            <w:tcW w:w="2412" w:type="dxa"/>
            <w:tcBorders>
              <w:left w:val="single" w:sz="6" w:space="0" w:color="000000"/>
              <w:right w:val="single" w:sz="6" w:space="0" w:color="000000"/>
            </w:tcBorders>
          </w:tcPr>
          <w:p w14:paraId="2A685D9A" w14:textId="77777777" w:rsidR="0024171B" w:rsidRDefault="00BA1581">
            <w:pPr>
              <w:pStyle w:val="TableParagraph"/>
              <w:spacing w:before="75"/>
              <w:ind w:left="74"/>
              <w:rPr>
                <w:sz w:val="19"/>
              </w:rPr>
            </w:pPr>
            <w:r>
              <w:rPr>
                <w:spacing w:val="-5"/>
                <w:sz w:val="19"/>
              </w:rPr>
              <w:t>20</w:t>
            </w:r>
          </w:p>
        </w:tc>
        <w:tc>
          <w:tcPr>
            <w:tcW w:w="2414" w:type="dxa"/>
            <w:tcBorders>
              <w:left w:val="single" w:sz="6" w:space="0" w:color="000000"/>
              <w:right w:val="single" w:sz="6" w:space="0" w:color="000000"/>
            </w:tcBorders>
          </w:tcPr>
          <w:p w14:paraId="2A685D9B" w14:textId="77777777" w:rsidR="0024171B" w:rsidRDefault="00BA1581">
            <w:pPr>
              <w:pStyle w:val="TableParagraph"/>
              <w:spacing w:before="75"/>
              <w:ind w:left="76"/>
              <w:rPr>
                <w:sz w:val="19"/>
              </w:rPr>
            </w:pPr>
            <w:r>
              <w:rPr>
                <w:spacing w:val="-10"/>
                <w:sz w:val="19"/>
              </w:rPr>
              <w:t>6</w:t>
            </w:r>
          </w:p>
        </w:tc>
        <w:tc>
          <w:tcPr>
            <w:tcW w:w="2428" w:type="dxa"/>
            <w:tcBorders>
              <w:left w:val="single" w:sz="6" w:space="0" w:color="000000"/>
              <w:right w:val="single" w:sz="6" w:space="0" w:color="000000"/>
            </w:tcBorders>
          </w:tcPr>
          <w:p w14:paraId="2A685D9C" w14:textId="77777777" w:rsidR="0024171B" w:rsidRDefault="00BA1581">
            <w:pPr>
              <w:pStyle w:val="TableParagraph"/>
              <w:spacing w:before="75"/>
              <w:ind w:left="74"/>
              <w:rPr>
                <w:sz w:val="19"/>
              </w:rPr>
            </w:pPr>
            <w:r>
              <w:rPr>
                <w:spacing w:val="-5"/>
                <w:sz w:val="19"/>
              </w:rPr>
              <w:t>0.3</w:t>
            </w:r>
          </w:p>
        </w:tc>
      </w:tr>
      <w:tr w:rsidR="0024171B" w14:paraId="2A685DA2" w14:textId="77777777">
        <w:trPr>
          <w:trHeight w:val="598"/>
        </w:trPr>
        <w:tc>
          <w:tcPr>
            <w:tcW w:w="2412" w:type="dxa"/>
            <w:tcBorders>
              <w:left w:val="single" w:sz="6" w:space="0" w:color="000000"/>
              <w:right w:val="single" w:sz="6" w:space="0" w:color="000000"/>
            </w:tcBorders>
          </w:tcPr>
          <w:p w14:paraId="2A685D9E" w14:textId="77777777" w:rsidR="0024171B" w:rsidRDefault="00BA1581">
            <w:pPr>
              <w:pStyle w:val="TableParagraph"/>
              <w:spacing w:before="78" w:line="261" w:lineRule="auto"/>
              <w:ind w:left="74" w:right="785"/>
              <w:rPr>
                <w:sz w:val="19"/>
              </w:rPr>
            </w:pPr>
            <w:r>
              <w:rPr>
                <w:sz w:val="19"/>
              </w:rPr>
              <w:t>Flammable</w:t>
            </w:r>
            <w:r>
              <w:rPr>
                <w:spacing w:val="-14"/>
                <w:sz w:val="19"/>
              </w:rPr>
              <w:t xml:space="preserve"> </w:t>
            </w:r>
            <w:r>
              <w:rPr>
                <w:sz w:val="19"/>
              </w:rPr>
              <w:t>liquids Category</w:t>
            </w:r>
            <w:r>
              <w:rPr>
                <w:spacing w:val="-5"/>
                <w:sz w:val="19"/>
              </w:rPr>
              <w:t xml:space="preserve"> </w:t>
            </w:r>
            <w:r>
              <w:rPr>
                <w:sz w:val="19"/>
              </w:rPr>
              <w:t>4</w:t>
            </w:r>
            <w:r>
              <w:rPr>
                <w:spacing w:val="-5"/>
                <w:sz w:val="19"/>
              </w:rPr>
              <w:t xml:space="preserve"> </w:t>
            </w:r>
            <w:r>
              <w:rPr>
                <w:spacing w:val="-2"/>
                <w:sz w:val="19"/>
              </w:rPr>
              <w:t>(3.1D)</w:t>
            </w:r>
          </w:p>
        </w:tc>
        <w:tc>
          <w:tcPr>
            <w:tcW w:w="2412" w:type="dxa"/>
            <w:tcBorders>
              <w:left w:val="single" w:sz="6" w:space="0" w:color="000000"/>
              <w:right w:val="single" w:sz="6" w:space="0" w:color="000000"/>
            </w:tcBorders>
          </w:tcPr>
          <w:p w14:paraId="2A685D9F" w14:textId="77777777" w:rsidR="0024171B" w:rsidRDefault="00BA1581">
            <w:pPr>
              <w:pStyle w:val="TableParagraph"/>
              <w:spacing w:before="75"/>
              <w:ind w:left="74"/>
              <w:rPr>
                <w:sz w:val="19"/>
              </w:rPr>
            </w:pPr>
            <w:r>
              <w:rPr>
                <w:spacing w:val="-5"/>
                <w:sz w:val="19"/>
              </w:rPr>
              <w:t>60</w:t>
            </w:r>
          </w:p>
        </w:tc>
        <w:tc>
          <w:tcPr>
            <w:tcW w:w="2414" w:type="dxa"/>
            <w:tcBorders>
              <w:left w:val="single" w:sz="6" w:space="0" w:color="000000"/>
              <w:right w:val="single" w:sz="6" w:space="0" w:color="000000"/>
            </w:tcBorders>
          </w:tcPr>
          <w:p w14:paraId="2A685DA0" w14:textId="77777777" w:rsidR="0024171B" w:rsidRDefault="00BA1581">
            <w:pPr>
              <w:pStyle w:val="TableParagraph"/>
              <w:spacing w:before="75"/>
              <w:ind w:left="76"/>
              <w:rPr>
                <w:sz w:val="19"/>
              </w:rPr>
            </w:pPr>
            <w:r>
              <w:rPr>
                <w:spacing w:val="-5"/>
                <w:sz w:val="19"/>
              </w:rPr>
              <w:t>20</w:t>
            </w:r>
          </w:p>
        </w:tc>
        <w:tc>
          <w:tcPr>
            <w:tcW w:w="2428" w:type="dxa"/>
            <w:tcBorders>
              <w:left w:val="single" w:sz="6" w:space="0" w:color="000000"/>
              <w:right w:val="single" w:sz="6" w:space="0" w:color="000000"/>
            </w:tcBorders>
          </w:tcPr>
          <w:p w14:paraId="2A685DA1" w14:textId="77777777" w:rsidR="0024171B" w:rsidRDefault="00BA1581">
            <w:pPr>
              <w:pStyle w:val="TableParagraph"/>
              <w:spacing w:before="75"/>
              <w:ind w:left="74"/>
              <w:rPr>
                <w:sz w:val="19"/>
              </w:rPr>
            </w:pPr>
            <w:r>
              <w:rPr>
                <w:spacing w:val="-10"/>
                <w:sz w:val="19"/>
              </w:rPr>
              <w:t>1</w:t>
            </w:r>
          </w:p>
        </w:tc>
      </w:tr>
      <w:tr w:rsidR="0024171B" w14:paraId="2A685DA8" w14:textId="77777777">
        <w:trPr>
          <w:trHeight w:val="845"/>
        </w:trPr>
        <w:tc>
          <w:tcPr>
            <w:tcW w:w="2412" w:type="dxa"/>
            <w:tcBorders>
              <w:left w:val="single" w:sz="6" w:space="0" w:color="000000"/>
              <w:right w:val="single" w:sz="6" w:space="0" w:color="000000"/>
            </w:tcBorders>
          </w:tcPr>
          <w:p w14:paraId="2A685DA3" w14:textId="77777777" w:rsidR="0024171B" w:rsidRDefault="00BA1581">
            <w:pPr>
              <w:pStyle w:val="TableParagraph"/>
              <w:spacing w:before="78" w:line="264" w:lineRule="auto"/>
              <w:ind w:left="74" w:right="384"/>
              <w:rPr>
                <w:sz w:val="19"/>
              </w:rPr>
            </w:pPr>
            <w:proofErr w:type="spellStart"/>
            <w:r>
              <w:rPr>
                <w:sz w:val="19"/>
              </w:rPr>
              <w:t>Desensitised</w:t>
            </w:r>
            <w:proofErr w:type="spellEnd"/>
            <w:r>
              <w:rPr>
                <w:spacing w:val="-14"/>
                <w:sz w:val="19"/>
              </w:rPr>
              <w:t xml:space="preserve"> </w:t>
            </w:r>
            <w:r>
              <w:rPr>
                <w:sz w:val="19"/>
              </w:rPr>
              <w:t>explosive (liquid)</w:t>
            </w:r>
            <w:r>
              <w:rPr>
                <w:spacing w:val="-7"/>
                <w:sz w:val="19"/>
              </w:rPr>
              <w:t xml:space="preserve"> </w:t>
            </w:r>
            <w:r>
              <w:rPr>
                <w:sz w:val="19"/>
              </w:rPr>
              <w:t>Categories</w:t>
            </w:r>
            <w:r>
              <w:rPr>
                <w:spacing w:val="-4"/>
                <w:sz w:val="19"/>
              </w:rPr>
              <w:t xml:space="preserve"> </w:t>
            </w:r>
            <w:r>
              <w:rPr>
                <w:sz w:val="19"/>
              </w:rPr>
              <w:t>1,</w:t>
            </w:r>
            <w:r>
              <w:rPr>
                <w:spacing w:val="-5"/>
                <w:sz w:val="19"/>
              </w:rPr>
              <w:t xml:space="preserve"> </w:t>
            </w:r>
            <w:r>
              <w:rPr>
                <w:spacing w:val="-10"/>
                <w:sz w:val="19"/>
              </w:rPr>
              <w:t>2</w:t>
            </w:r>
          </w:p>
          <w:p w14:paraId="2A685DA4" w14:textId="77777777" w:rsidR="0024171B" w:rsidRDefault="00BA1581">
            <w:pPr>
              <w:pStyle w:val="TableParagraph"/>
              <w:spacing w:line="213" w:lineRule="exact"/>
              <w:ind w:left="74"/>
              <w:rPr>
                <w:sz w:val="19"/>
              </w:rPr>
            </w:pPr>
            <w:r>
              <w:rPr>
                <w:sz w:val="19"/>
              </w:rPr>
              <w:t>and</w:t>
            </w:r>
            <w:r>
              <w:rPr>
                <w:spacing w:val="-4"/>
                <w:sz w:val="19"/>
              </w:rPr>
              <w:t xml:space="preserve"> </w:t>
            </w:r>
            <w:r>
              <w:rPr>
                <w:sz w:val="19"/>
              </w:rPr>
              <w:t>3</w:t>
            </w:r>
            <w:r>
              <w:rPr>
                <w:spacing w:val="-4"/>
                <w:sz w:val="19"/>
              </w:rPr>
              <w:t xml:space="preserve"> </w:t>
            </w:r>
            <w:r>
              <w:rPr>
                <w:sz w:val="19"/>
              </w:rPr>
              <w:t>(Sub-class</w:t>
            </w:r>
            <w:r>
              <w:rPr>
                <w:spacing w:val="-3"/>
                <w:sz w:val="19"/>
              </w:rPr>
              <w:t xml:space="preserve"> </w:t>
            </w:r>
            <w:r>
              <w:rPr>
                <w:sz w:val="19"/>
              </w:rPr>
              <w:t>3.2,</w:t>
            </w:r>
            <w:r>
              <w:rPr>
                <w:spacing w:val="-4"/>
                <w:sz w:val="19"/>
              </w:rPr>
              <w:t xml:space="preserve"> all)</w:t>
            </w:r>
          </w:p>
        </w:tc>
        <w:tc>
          <w:tcPr>
            <w:tcW w:w="2412" w:type="dxa"/>
            <w:tcBorders>
              <w:left w:val="single" w:sz="6" w:space="0" w:color="000000"/>
              <w:right w:val="single" w:sz="6" w:space="0" w:color="000000"/>
            </w:tcBorders>
          </w:tcPr>
          <w:p w14:paraId="2A685DA5" w14:textId="77777777" w:rsidR="0024171B" w:rsidRDefault="00BA1581">
            <w:pPr>
              <w:pStyle w:val="TableParagraph"/>
              <w:spacing w:before="75"/>
              <w:ind w:left="74"/>
              <w:rPr>
                <w:sz w:val="19"/>
              </w:rPr>
            </w:pPr>
            <w:r>
              <w:rPr>
                <w:spacing w:val="-10"/>
                <w:sz w:val="19"/>
              </w:rPr>
              <w:t>3</w:t>
            </w:r>
          </w:p>
        </w:tc>
        <w:tc>
          <w:tcPr>
            <w:tcW w:w="2414" w:type="dxa"/>
            <w:tcBorders>
              <w:left w:val="single" w:sz="6" w:space="0" w:color="000000"/>
              <w:right w:val="single" w:sz="6" w:space="0" w:color="000000"/>
            </w:tcBorders>
          </w:tcPr>
          <w:p w14:paraId="2A685DA6" w14:textId="77777777" w:rsidR="0024171B" w:rsidRDefault="00BA1581">
            <w:pPr>
              <w:pStyle w:val="TableParagraph"/>
              <w:spacing w:before="75"/>
              <w:ind w:left="76"/>
              <w:rPr>
                <w:sz w:val="19"/>
              </w:rPr>
            </w:pPr>
            <w:r>
              <w:rPr>
                <w:spacing w:val="-10"/>
                <w:sz w:val="19"/>
              </w:rPr>
              <w:t>1</w:t>
            </w:r>
          </w:p>
        </w:tc>
        <w:tc>
          <w:tcPr>
            <w:tcW w:w="2428" w:type="dxa"/>
            <w:tcBorders>
              <w:left w:val="single" w:sz="6" w:space="0" w:color="000000"/>
              <w:right w:val="single" w:sz="6" w:space="0" w:color="000000"/>
            </w:tcBorders>
          </w:tcPr>
          <w:p w14:paraId="2A685DA7" w14:textId="77777777" w:rsidR="0024171B" w:rsidRDefault="00BA1581">
            <w:pPr>
              <w:pStyle w:val="TableParagraph"/>
              <w:spacing w:before="75"/>
              <w:ind w:left="74"/>
              <w:rPr>
                <w:sz w:val="19"/>
              </w:rPr>
            </w:pPr>
            <w:r>
              <w:rPr>
                <w:spacing w:val="-4"/>
                <w:sz w:val="19"/>
              </w:rPr>
              <w:t>0.05</w:t>
            </w:r>
          </w:p>
        </w:tc>
      </w:tr>
      <w:tr w:rsidR="0024171B" w14:paraId="2A685DAA" w14:textId="77777777">
        <w:trPr>
          <w:trHeight w:val="344"/>
        </w:trPr>
        <w:tc>
          <w:tcPr>
            <w:tcW w:w="9666" w:type="dxa"/>
            <w:gridSpan w:val="4"/>
            <w:tcBorders>
              <w:left w:val="single" w:sz="6" w:space="0" w:color="000000"/>
              <w:right w:val="single" w:sz="6" w:space="0" w:color="000000"/>
            </w:tcBorders>
            <w:shd w:val="clear" w:color="auto" w:fill="D7D7D7"/>
          </w:tcPr>
          <w:p w14:paraId="2A685DA9" w14:textId="77777777" w:rsidR="0024171B" w:rsidRDefault="00BA1581">
            <w:pPr>
              <w:pStyle w:val="TableParagraph"/>
              <w:spacing w:before="70"/>
              <w:ind w:left="74"/>
              <w:rPr>
                <w:b/>
                <w:sz w:val="19"/>
              </w:rPr>
            </w:pPr>
            <w:r>
              <w:rPr>
                <w:b/>
                <w:color w:val="004684"/>
                <w:sz w:val="19"/>
              </w:rPr>
              <w:t>Flammable</w:t>
            </w:r>
            <w:r>
              <w:rPr>
                <w:b/>
                <w:color w:val="004684"/>
                <w:spacing w:val="32"/>
                <w:sz w:val="19"/>
              </w:rPr>
              <w:t xml:space="preserve"> </w:t>
            </w:r>
            <w:r>
              <w:rPr>
                <w:b/>
                <w:color w:val="004684"/>
                <w:sz w:val="19"/>
              </w:rPr>
              <w:t>solids</w:t>
            </w:r>
            <w:r>
              <w:rPr>
                <w:b/>
                <w:color w:val="004684"/>
                <w:spacing w:val="32"/>
                <w:sz w:val="19"/>
              </w:rPr>
              <w:t xml:space="preserve"> </w:t>
            </w:r>
            <w:r>
              <w:rPr>
                <w:b/>
                <w:color w:val="004684"/>
                <w:sz w:val="19"/>
              </w:rPr>
              <w:t>Class</w:t>
            </w:r>
            <w:r>
              <w:rPr>
                <w:b/>
                <w:color w:val="004684"/>
                <w:spacing w:val="33"/>
                <w:sz w:val="19"/>
              </w:rPr>
              <w:t xml:space="preserve"> </w:t>
            </w:r>
            <w:r>
              <w:rPr>
                <w:b/>
                <w:color w:val="004684"/>
                <w:sz w:val="19"/>
              </w:rPr>
              <w:t>4</w:t>
            </w:r>
            <w:r>
              <w:rPr>
                <w:b/>
                <w:color w:val="004684"/>
                <w:spacing w:val="34"/>
                <w:sz w:val="19"/>
              </w:rPr>
              <w:t xml:space="preserve"> </w:t>
            </w:r>
            <w:r>
              <w:rPr>
                <w:b/>
                <w:color w:val="004684"/>
                <w:sz w:val="19"/>
              </w:rPr>
              <w:t>maximum</w:t>
            </w:r>
            <w:r>
              <w:rPr>
                <w:b/>
                <w:color w:val="004684"/>
                <w:spacing w:val="31"/>
                <w:sz w:val="19"/>
              </w:rPr>
              <w:t xml:space="preserve"> </w:t>
            </w:r>
            <w:r>
              <w:rPr>
                <w:b/>
                <w:color w:val="004684"/>
                <w:sz w:val="19"/>
              </w:rPr>
              <w:t>quantity</w:t>
            </w:r>
            <w:r>
              <w:rPr>
                <w:b/>
                <w:color w:val="004684"/>
                <w:spacing w:val="33"/>
                <w:sz w:val="19"/>
              </w:rPr>
              <w:t xml:space="preserve"> </w:t>
            </w:r>
            <w:r>
              <w:rPr>
                <w:b/>
                <w:color w:val="004684"/>
                <w:sz w:val="19"/>
              </w:rPr>
              <w:t>(measured</w:t>
            </w:r>
            <w:r>
              <w:rPr>
                <w:b/>
                <w:color w:val="004684"/>
                <w:spacing w:val="31"/>
                <w:sz w:val="19"/>
              </w:rPr>
              <w:t xml:space="preserve"> </w:t>
            </w:r>
            <w:r>
              <w:rPr>
                <w:b/>
                <w:color w:val="004684"/>
                <w:sz w:val="19"/>
              </w:rPr>
              <w:t>in</w:t>
            </w:r>
            <w:r>
              <w:rPr>
                <w:b/>
                <w:color w:val="004684"/>
                <w:spacing w:val="32"/>
                <w:sz w:val="19"/>
              </w:rPr>
              <w:t xml:space="preserve"> </w:t>
            </w:r>
            <w:r>
              <w:rPr>
                <w:b/>
                <w:color w:val="004684"/>
                <w:sz w:val="19"/>
              </w:rPr>
              <w:t>tonnes,</w:t>
            </w:r>
            <w:r>
              <w:rPr>
                <w:b/>
                <w:color w:val="004684"/>
                <w:spacing w:val="32"/>
                <w:sz w:val="19"/>
              </w:rPr>
              <w:t xml:space="preserve"> </w:t>
            </w:r>
            <w:r>
              <w:rPr>
                <w:b/>
                <w:color w:val="004684"/>
                <w:sz w:val="19"/>
              </w:rPr>
              <w:t>unless</w:t>
            </w:r>
            <w:r>
              <w:rPr>
                <w:b/>
                <w:color w:val="004684"/>
                <w:spacing w:val="33"/>
                <w:sz w:val="19"/>
              </w:rPr>
              <w:t xml:space="preserve"> </w:t>
            </w:r>
            <w:r>
              <w:rPr>
                <w:b/>
                <w:color w:val="004684"/>
                <w:spacing w:val="-2"/>
                <w:sz w:val="19"/>
              </w:rPr>
              <w:t>stated)</w:t>
            </w:r>
          </w:p>
        </w:tc>
      </w:tr>
      <w:tr w:rsidR="0024171B" w14:paraId="2A685DB0" w14:textId="77777777">
        <w:trPr>
          <w:trHeight w:val="2046"/>
        </w:trPr>
        <w:tc>
          <w:tcPr>
            <w:tcW w:w="2412" w:type="dxa"/>
            <w:tcBorders>
              <w:left w:val="single" w:sz="6" w:space="0" w:color="000000"/>
              <w:right w:val="single" w:sz="6" w:space="0" w:color="000000"/>
            </w:tcBorders>
          </w:tcPr>
          <w:p w14:paraId="2A685DAB" w14:textId="77777777" w:rsidR="0024171B" w:rsidRDefault="00BA1581">
            <w:pPr>
              <w:pStyle w:val="TableParagraph"/>
              <w:spacing w:before="85" w:line="264" w:lineRule="auto"/>
              <w:ind w:left="74" w:right="77"/>
              <w:rPr>
                <w:sz w:val="19"/>
              </w:rPr>
            </w:pPr>
            <w:r>
              <w:rPr>
                <w:sz w:val="19"/>
              </w:rPr>
              <w:t>Flammable solids Categories 1 and 2; self-reactive substances and mixtures</w:t>
            </w:r>
            <w:r>
              <w:rPr>
                <w:spacing w:val="40"/>
                <w:sz w:val="19"/>
              </w:rPr>
              <w:t xml:space="preserve"> </w:t>
            </w:r>
            <w:r>
              <w:rPr>
                <w:sz w:val="19"/>
              </w:rPr>
              <w:t>Types</w:t>
            </w:r>
            <w:r>
              <w:rPr>
                <w:spacing w:val="40"/>
                <w:sz w:val="19"/>
              </w:rPr>
              <w:t xml:space="preserve"> </w:t>
            </w:r>
            <w:r>
              <w:rPr>
                <w:sz w:val="19"/>
              </w:rPr>
              <w:t xml:space="preserve">A, B, C, D, E, F and G; </w:t>
            </w:r>
            <w:proofErr w:type="spellStart"/>
            <w:r>
              <w:rPr>
                <w:sz w:val="19"/>
              </w:rPr>
              <w:t>desensitised</w:t>
            </w:r>
            <w:proofErr w:type="spellEnd"/>
            <w:r>
              <w:rPr>
                <w:sz w:val="19"/>
              </w:rPr>
              <w:t xml:space="preserve"> explosive (solid)</w:t>
            </w:r>
            <w:r>
              <w:rPr>
                <w:spacing w:val="-10"/>
                <w:sz w:val="19"/>
              </w:rPr>
              <w:t xml:space="preserve"> </w:t>
            </w:r>
            <w:r>
              <w:rPr>
                <w:sz w:val="19"/>
              </w:rPr>
              <w:t>Categories</w:t>
            </w:r>
            <w:r>
              <w:rPr>
                <w:spacing w:val="-9"/>
                <w:sz w:val="19"/>
              </w:rPr>
              <w:t xml:space="preserve"> </w:t>
            </w:r>
            <w:r>
              <w:rPr>
                <w:sz w:val="19"/>
              </w:rPr>
              <w:t>1,</w:t>
            </w:r>
            <w:r>
              <w:rPr>
                <w:spacing w:val="-9"/>
                <w:sz w:val="19"/>
              </w:rPr>
              <w:t xml:space="preserve"> </w:t>
            </w:r>
            <w:r>
              <w:rPr>
                <w:sz w:val="19"/>
              </w:rPr>
              <w:t>2</w:t>
            </w:r>
            <w:r>
              <w:rPr>
                <w:spacing w:val="-9"/>
                <w:sz w:val="19"/>
              </w:rPr>
              <w:t xml:space="preserve"> </w:t>
            </w:r>
            <w:r>
              <w:rPr>
                <w:sz w:val="19"/>
              </w:rPr>
              <w:t>and</w:t>
            </w:r>
          </w:p>
          <w:p w14:paraId="2A685DAC" w14:textId="77777777" w:rsidR="0024171B" w:rsidRDefault="00BA1581">
            <w:pPr>
              <w:pStyle w:val="TableParagraph"/>
              <w:spacing w:line="211" w:lineRule="exact"/>
              <w:ind w:left="74"/>
              <w:rPr>
                <w:sz w:val="19"/>
              </w:rPr>
            </w:pPr>
            <w:r>
              <w:rPr>
                <w:sz w:val="19"/>
              </w:rPr>
              <w:t>3</w:t>
            </w:r>
            <w:r>
              <w:rPr>
                <w:spacing w:val="-5"/>
                <w:sz w:val="19"/>
              </w:rPr>
              <w:t xml:space="preserve"> </w:t>
            </w:r>
            <w:r>
              <w:rPr>
                <w:sz w:val="19"/>
              </w:rPr>
              <w:t>(Sub-class</w:t>
            </w:r>
            <w:r>
              <w:rPr>
                <w:spacing w:val="-3"/>
                <w:sz w:val="19"/>
              </w:rPr>
              <w:t xml:space="preserve"> </w:t>
            </w:r>
            <w:r>
              <w:rPr>
                <w:sz w:val="19"/>
              </w:rPr>
              <w:t>4.1,</w:t>
            </w:r>
            <w:r>
              <w:rPr>
                <w:spacing w:val="-4"/>
                <w:sz w:val="19"/>
              </w:rPr>
              <w:t xml:space="preserve"> all)</w:t>
            </w:r>
          </w:p>
        </w:tc>
        <w:tc>
          <w:tcPr>
            <w:tcW w:w="2412" w:type="dxa"/>
            <w:tcBorders>
              <w:left w:val="single" w:sz="6" w:space="0" w:color="000000"/>
              <w:right w:val="single" w:sz="6" w:space="0" w:color="000000"/>
            </w:tcBorders>
          </w:tcPr>
          <w:p w14:paraId="2A685DAD" w14:textId="77777777" w:rsidR="0024171B" w:rsidRDefault="00BA1581">
            <w:pPr>
              <w:pStyle w:val="TableParagraph"/>
              <w:spacing w:before="85"/>
              <w:ind w:left="74"/>
              <w:rPr>
                <w:sz w:val="19"/>
              </w:rPr>
            </w:pPr>
            <w:r>
              <w:rPr>
                <w:spacing w:val="-10"/>
                <w:sz w:val="19"/>
              </w:rPr>
              <w:t>3</w:t>
            </w:r>
          </w:p>
        </w:tc>
        <w:tc>
          <w:tcPr>
            <w:tcW w:w="2414" w:type="dxa"/>
            <w:tcBorders>
              <w:left w:val="single" w:sz="6" w:space="0" w:color="000000"/>
              <w:right w:val="single" w:sz="6" w:space="0" w:color="000000"/>
            </w:tcBorders>
          </w:tcPr>
          <w:p w14:paraId="2A685DAE" w14:textId="77777777" w:rsidR="0024171B" w:rsidRDefault="00BA1581">
            <w:pPr>
              <w:pStyle w:val="TableParagraph"/>
              <w:spacing w:before="85"/>
              <w:ind w:left="76"/>
              <w:rPr>
                <w:sz w:val="19"/>
              </w:rPr>
            </w:pPr>
            <w:r>
              <w:rPr>
                <w:spacing w:val="-10"/>
                <w:sz w:val="19"/>
              </w:rPr>
              <w:t>1</w:t>
            </w:r>
          </w:p>
        </w:tc>
        <w:tc>
          <w:tcPr>
            <w:tcW w:w="2428" w:type="dxa"/>
            <w:tcBorders>
              <w:left w:val="single" w:sz="6" w:space="0" w:color="000000"/>
              <w:right w:val="single" w:sz="6" w:space="0" w:color="000000"/>
            </w:tcBorders>
          </w:tcPr>
          <w:p w14:paraId="2A685DAF" w14:textId="77777777" w:rsidR="0024171B" w:rsidRDefault="00BA1581">
            <w:pPr>
              <w:pStyle w:val="TableParagraph"/>
              <w:spacing w:before="85"/>
              <w:ind w:left="74"/>
              <w:rPr>
                <w:sz w:val="19"/>
              </w:rPr>
            </w:pPr>
            <w:r>
              <w:rPr>
                <w:spacing w:val="-4"/>
                <w:sz w:val="19"/>
              </w:rPr>
              <w:t>0.05</w:t>
            </w:r>
          </w:p>
        </w:tc>
      </w:tr>
      <w:tr w:rsidR="0024171B" w14:paraId="2A685DB5" w14:textId="77777777">
        <w:trPr>
          <w:trHeight w:val="1316"/>
        </w:trPr>
        <w:tc>
          <w:tcPr>
            <w:tcW w:w="2412" w:type="dxa"/>
            <w:tcBorders>
              <w:left w:val="single" w:sz="6" w:space="0" w:color="000000"/>
              <w:right w:val="single" w:sz="6" w:space="0" w:color="000000"/>
            </w:tcBorders>
          </w:tcPr>
          <w:p w14:paraId="2A685DB1" w14:textId="77777777" w:rsidR="0024171B" w:rsidRDefault="00BA1581">
            <w:pPr>
              <w:pStyle w:val="TableParagraph"/>
              <w:spacing w:before="75" w:line="264" w:lineRule="auto"/>
              <w:ind w:left="74" w:right="204"/>
              <w:rPr>
                <w:sz w:val="19"/>
              </w:rPr>
            </w:pPr>
            <w:r>
              <w:rPr>
                <w:sz w:val="19"/>
              </w:rPr>
              <w:t>Pyrophoric liquids and solids Category 1; self-heating substances and mixtures</w:t>
            </w:r>
            <w:r>
              <w:rPr>
                <w:spacing w:val="-12"/>
                <w:sz w:val="19"/>
              </w:rPr>
              <w:t xml:space="preserve"> </w:t>
            </w:r>
            <w:r>
              <w:rPr>
                <w:sz w:val="19"/>
              </w:rPr>
              <w:t>Category</w:t>
            </w:r>
            <w:r>
              <w:rPr>
                <w:spacing w:val="-12"/>
                <w:sz w:val="19"/>
              </w:rPr>
              <w:t xml:space="preserve"> </w:t>
            </w:r>
            <w:r>
              <w:rPr>
                <w:sz w:val="19"/>
              </w:rPr>
              <w:t>1</w:t>
            </w:r>
            <w:r>
              <w:rPr>
                <w:spacing w:val="-13"/>
                <w:sz w:val="19"/>
              </w:rPr>
              <w:t xml:space="preserve"> </w:t>
            </w:r>
            <w:r>
              <w:rPr>
                <w:sz w:val="19"/>
              </w:rPr>
              <w:t>and 2 (Sub-class 4.2, all)</w:t>
            </w:r>
          </w:p>
        </w:tc>
        <w:tc>
          <w:tcPr>
            <w:tcW w:w="2412" w:type="dxa"/>
            <w:tcBorders>
              <w:left w:val="single" w:sz="6" w:space="0" w:color="000000"/>
              <w:right w:val="single" w:sz="6" w:space="0" w:color="000000"/>
            </w:tcBorders>
          </w:tcPr>
          <w:p w14:paraId="2A685DB2" w14:textId="77777777" w:rsidR="0024171B" w:rsidRDefault="00BA1581">
            <w:pPr>
              <w:pStyle w:val="TableParagraph"/>
              <w:spacing w:before="75"/>
              <w:ind w:left="74"/>
              <w:rPr>
                <w:sz w:val="19"/>
              </w:rPr>
            </w:pPr>
            <w:r>
              <w:rPr>
                <w:spacing w:val="-10"/>
                <w:sz w:val="19"/>
              </w:rPr>
              <w:t>1</w:t>
            </w:r>
          </w:p>
        </w:tc>
        <w:tc>
          <w:tcPr>
            <w:tcW w:w="2414" w:type="dxa"/>
            <w:tcBorders>
              <w:left w:val="single" w:sz="6" w:space="0" w:color="000000"/>
              <w:right w:val="single" w:sz="6" w:space="0" w:color="000000"/>
            </w:tcBorders>
          </w:tcPr>
          <w:p w14:paraId="2A685DB3" w14:textId="77777777" w:rsidR="0024171B" w:rsidRDefault="00BA1581">
            <w:pPr>
              <w:pStyle w:val="TableParagraph"/>
              <w:spacing w:before="75"/>
              <w:ind w:left="76"/>
              <w:rPr>
                <w:sz w:val="19"/>
              </w:rPr>
            </w:pPr>
            <w:r>
              <w:rPr>
                <w:spacing w:val="-5"/>
                <w:sz w:val="19"/>
              </w:rPr>
              <w:t>0.4</w:t>
            </w:r>
          </w:p>
        </w:tc>
        <w:tc>
          <w:tcPr>
            <w:tcW w:w="2428" w:type="dxa"/>
            <w:tcBorders>
              <w:left w:val="single" w:sz="6" w:space="0" w:color="000000"/>
              <w:right w:val="single" w:sz="6" w:space="0" w:color="000000"/>
            </w:tcBorders>
          </w:tcPr>
          <w:p w14:paraId="2A685DB4" w14:textId="77777777" w:rsidR="0024171B" w:rsidRDefault="00BA1581">
            <w:pPr>
              <w:pStyle w:val="TableParagraph"/>
              <w:spacing w:before="75"/>
              <w:ind w:left="74"/>
              <w:rPr>
                <w:sz w:val="19"/>
              </w:rPr>
            </w:pPr>
            <w:r>
              <w:rPr>
                <w:spacing w:val="-4"/>
                <w:sz w:val="19"/>
              </w:rPr>
              <w:t>0.02</w:t>
            </w:r>
          </w:p>
        </w:tc>
      </w:tr>
      <w:tr w:rsidR="0024171B" w14:paraId="2A685DBB" w14:textId="77777777">
        <w:trPr>
          <w:trHeight w:val="1326"/>
        </w:trPr>
        <w:tc>
          <w:tcPr>
            <w:tcW w:w="2412" w:type="dxa"/>
            <w:tcBorders>
              <w:left w:val="single" w:sz="6" w:space="0" w:color="000000"/>
              <w:bottom w:val="nil"/>
              <w:right w:val="single" w:sz="6" w:space="0" w:color="000000"/>
            </w:tcBorders>
          </w:tcPr>
          <w:p w14:paraId="2A685DB6" w14:textId="77777777" w:rsidR="0024171B" w:rsidRDefault="00BA1581">
            <w:pPr>
              <w:pStyle w:val="TableParagraph"/>
              <w:spacing w:before="78" w:line="264" w:lineRule="auto"/>
              <w:ind w:left="74" w:right="77"/>
              <w:rPr>
                <w:sz w:val="19"/>
              </w:rPr>
            </w:pPr>
            <w:r>
              <w:rPr>
                <w:sz w:val="19"/>
              </w:rPr>
              <w:t>Substances and mixtures which, in contact with water, emit flammable gases</w:t>
            </w:r>
            <w:r>
              <w:rPr>
                <w:spacing w:val="-9"/>
                <w:sz w:val="19"/>
              </w:rPr>
              <w:t xml:space="preserve"> </w:t>
            </w:r>
            <w:r>
              <w:rPr>
                <w:sz w:val="19"/>
              </w:rPr>
              <w:t>Categories</w:t>
            </w:r>
            <w:r>
              <w:rPr>
                <w:spacing w:val="-9"/>
                <w:sz w:val="19"/>
              </w:rPr>
              <w:t xml:space="preserve"> </w:t>
            </w:r>
            <w:r>
              <w:rPr>
                <w:sz w:val="19"/>
              </w:rPr>
              <w:t>1,</w:t>
            </w:r>
            <w:r>
              <w:rPr>
                <w:spacing w:val="-10"/>
                <w:sz w:val="19"/>
              </w:rPr>
              <w:t xml:space="preserve"> </w:t>
            </w:r>
            <w:r>
              <w:rPr>
                <w:sz w:val="19"/>
              </w:rPr>
              <w:t>2</w:t>
            </w:r>
            <w:r>
              <w:rPr>
                <w:spacing w:val="-10"/>
                <w:sz w:val="19"/>
              </w:rPr>
              <w:t xml:space="preserve"> </w:t>
            </w:r>
            <w:r>
              <w:rPr>
                <w:sz w:val="19"/>
              </w:rPr>
              <w:t>and</w:t>
            </w:r>
          </w:p>
          <w:p w14:paraId="2A685DB7" w14:textId="77777777" w:rsidR="0024171B" w:rsidRDefault="00BA1581">
            <w:pPr>
              <w:pStyle w:val="TableParagraph"/>
              <w:spacing w:line="213" w:lineRule="exact"/>
              <w:ind w:left="74"/>
              <w:rPr>
                <w:sz w:val="19"/>
              </w:rPr>
            </w:pPr>
            <w:r>
              <w:rPr>
                <w:sz w:val="19"/>
              </w:rPr>
              <w:t>3</w:t>
            </w:r>
            <w:r>
              <w:rPr>
                <w:spacing w:val="-5"/>
                <w:sz w:val="19"/>
              </w:rPr>
              <w:t xml:space="preserve"> </w:t>
            </w:r>
            <w:r>
              <w:rPr>
                <w:sz w:val="19"/>
              </w:rPr>
              <w:t>(Sub-class</w:t>
            </w:r>
            <w:r>
              <w:rPr>
                <w:spacing w:val="-3"/>
                <w:sz w:val="19"/>
              </w:rPr>
              <w:t xml:space="preserve"> </w:t>
            </w:r>
            <w:r>
              <w:rPr>
                <w:sz w:val="19"/>
              </w:rPr>
              <w:t>4.3,</w:t>
            </w:r>
            <w:r>
              <w:rPr>
                <w:spacing w:val="-4"/>
                <w:sz w:val="19"/>
              </w:rPr>
              <w:t xml:space="preserve"> all)</w:t>
            </w:r>
          </w:p>
        </w:tc>
        <w:tc>
          <w:tcPr>
            <w:tcW w:w="2412" w:type="dxa"/>
            <w:tcBorders>
              <w:left w:val="single" w:sz="6" w:space="0" w:color="000000"/>
              <w:bottom w:val="nil"/>
              <w:right w:val="single" w:sz="6" w:space="0" w:color="000000"/>
            </w:tcBorders>
          </w:tcPr>
          <w:p w14:paraId="2A685DB8" w14:textId="77777777" w:rsidR="0024171B" w:rsidRDefault="00BA1581">
            <w:pPr>
              <w:pStyle w:val="TableParagraph"/>
              <w:spacing w:before="78"/>
              <w:ind w:left="74"/>
              <w:rPr>
                <w:sz w:val="19"/>
              </w:rPr>
            </w:pPr>
            <w:r>
              <w:rPr>
                <w:spacing w:val="-10"/>
                <w:sz w:val="19"/>
              </w:rPr>
              <w:t>1</w:t>
            </w:r>
          </w:p>
        </w:tc>
        <w:tc>
          <w:tcPr>
            <w:tcW w:w="2414" w:type="dxa"/>
            <w:tcBorders>
              <w:left w:val="single" w:sz="6" w:space="0" w:color="000000"/>
              <w:bottom w:val="nil"/>
              <w:right w:val="single" w:sz="6" w:space="0" w:color="000000"/>
            </w:tcBorders>
          </w:tcPr>
          <w:p w14:paraId="2A685DB9" w14:textId="77777777" w:rsidR="0024171B" w:rsidRDefault="00BA1581">
            <w:pPr>
              <w:pStyle w:val="TableParagraph"/>
              <w:spacing w:before="78"/>
              <w:ind w:left="76"/>
              <w:rPr>
                <w:sz w:val="19"/>
              </w:rPr>
            </w:pPr>
            <w:r>
              <w:rPr>
                <w:spacing w:val="-5"/>
                <w:sz w:val="19"/>
              </w:rPr>
              <w:t>0.4</w:t>
            </w:r>
          </w:p>
        </w:tc>
        <w:tc>
          <w:tcPr>
            <w:tcW w:w="2428" w:type="dxa"/>
            <w:tcBorders>
              <w:left w:val="single" w:sz="6" w:space="0" w:color="000000"/>
              <w:bottom w:val="nil"/>
              <w:right w:val="single" w:sz="6" w:space="0" w:color="000000"/>
            </w:tcBorders>
          </w:tcPr>
          <w:p w14:paraId="2A685DBA" w14:textId="77777777" w:rsidR="0024171B" w:rsidRDefault="00BA1581">
            <w:pPr>
              <w:pStyle w:val="TableParagraph"/>
              <w:spacing w:before="78"/>
              <w:ind w:left="74"/>
              <w:rPr>
                <w:sz w:val="19"/>
              </w:rPr>
            </w:pPr>
            <w:r>
              <w:rPr>
                <w:spacing w:val="-4"/>
                <w:sz w:val="19"/>
              </w:rPr>
              <w:t>0.02</w:t>
            </w:r>
          </w:p>
        </w:tc>
      </w:tr>
      <w:tr w:rsidR="0024171B" w14:paraId="2A685DBD" w14:textId="77777777">
        <w:trPr>
          <w:trHeight w:val="383"/>
        </w:trPr>
        <w:tc>
          <w:tcPr>
            <w:tcW w:w="9666" w:type="dxa"/>
            <w:gridSpan w:val="4"/>
            <w:tcBorders>
              <w:top w:val="nil"/>
              <w:left w:val="single" w:sz="6" w:space="0" w:color="000000"/>
              <w:right w:val="single" w:sz="6" w:space="0" w:color="000000"/>
            </w:tcBorders>
            <w:shd w:val="clear" w:color="auto" w:fill="D7D7D7"/>
          </w:tcPr>
          <w:p w14:paraId="2A685DBC" w14:textId="77777777" w:rsidR="0024171B" w:rsidRDefault="00BA1581">
            <w:pPr>
              <w:pStyle w:val="TableParagraph"/>
              <w:spacing w:before="107"/>
              <w:ind w:left="74"/>
              <w:rPr>
                <w:b/>
                <w:sz w:val="19"/>
              </w:rPr>
            </w:pPr>
            <w:proofErr w:type="spellStart"/>
            <w:r>
              <w:rPr>
                <w:b/>
                <w:color w:val="004684"/>
                <w:sz w:val="19"/>
              </w:rPr>
              <w:t>Oxidising</w:t>
            </w:r>
            <w:proofErr w:type="spellEnd"/>
            <w:r>
              <w:rPr>
                <w:b/>
                <w:color w:val="004684"/>
                <w:spacing w:val="31"/>
                <w:sz w:val="19"/>
              </w:rPr>
              <w:t xml:space="preserve"> </w:t>
            </w:r>
            <w:r>
              <w:rPr>
                <w:b/>
                <w:color w:val="004684"/>
                <w:sz w:val="19"/>
              </w:rPr>
              <w:t>capacity</w:t>
            </w:r>
            <w:r>
              <w:rPr>
                <w:b/>
                <w:color w:val="004684"/>
                <w:spacing w:val="31"/>
                <w:sz w:val="19"/>
              </w:rPr>
              <w:t xml:space="preserve"> </w:t>
            </w:r>
            <w:r>
              <w:rPr>
                <w:b/>
                <w:color w:val="004684"/>
                <w:sz w:val="19"/>
              </w:rPr>
              <w:t>Class</w:t>
            </w:r>
            <w:r>
              <w:rPr>
                <w:b/>
                <w:color w:val="004684"/>
                <w:spacing w:val="34"/>
                <w:sz w:val="19"/>
              </w:rPr>
              <w:t xml:space="preserve"> </w:t>
            </w:r>
            <w:r>
              <w:rPr>
                <w:b/>
                <w:color w:val="004684"/>
                <w:sz w:val="19"/>
              </w:rPr>
              <w:t>5</w:t>
            </w:r>
            <w:r>
              <w:rPr>
                <w:b/>
                <w:color w:val="004684"/>
                <w:spacing w:val="33"/>
                <w:sz w:val="19"/>
              </w:rPr>
              <w:t xml:space="preserve"> </w:t>
            </w:r>
            <w:r>
              <w:rPr>
                <w:b/>
                <w:color w:val="004684"/>
                <w:sz w:val="19"/>
              </w:rPr>
              <w:t>maximum</w:t>
            </w:r>
            <w:r>
              <w:rPr>
                <w:b/>
                <w:color w:val="004684"/>
                <w:spacing w:val="31"/>
                <w:sz w:val="19"/>
              </w:rPr>
              <w:t xml:space="preserve"> </w:t>
            </w:r>
            <w:r>
              <w:rPr>
                <w:b/>
                <w:color w:val="004684"/>
                <w:sz w:val="19"/>
              </w:rPr>
              <w:t>quantity</w:t>
            </w:r>
            <w:r>
              <w:rPr>
                <w:b/>
                <w:color w:val="004684"/>
                <w:spacing w:val="32"/>
                <w:sz w:val="19"/>
              </w:rPr>
              <w:t xml:space="preserve"> </w:t>
            </w:r>
            <w:r>
              <w:rPr>
                <w:b/>
                <w:color w:val="004684"/>
                <w:sz w:val="19"/>
              </w:rPr>
              <w:t>(measured</w:t>
            </w:r>
            <w:r>
              <w:rPr>
                <w:b/>
                <w:color w:val="004684"/>
                <w:spacing w:val="32"/>
                <w:sz w:val="19"/>
              </w:rPr>
              <w:t xml:space="preserve"> </w:t>
            </w:r>
            <w:r>
              <w:rPr>
                <w:b/>
                <w:color w:val="004684"/>
                <w:sz w:val="19"/>
              </w:rPr>
              <w:t>in</w:t>
            </w:r>
            <w:r>
              <w:rPr>
                <w:b/>
                <w:color w:val="004684"/>
                <w:spacing w:val="31"/>
                <w:sz w:val="19"/>
              </w:rPr>
              <w:t xml:space="preserve"> </w:t>
            </w:r>
            <w:r>
              <w:rPr>
                <w:b/>
                <w:color w:val="004684"/>
                <w:sz w:val="19"/>
              </w:rPr>
              <w:t>tonnes,</w:t>
            </w:r>
            <w:r>
              <w:rPr>
                <w:b/>
                <w:color w:val="004684"/>
                <w:spacing w:val="32"/>
                <w:sz w:val="19"/>
              </w:rPr>
              <w:t xml:space="preserve"> </w:t>
            </w:r>
            <w:r>
              <w:rPr>
                <w:b/>
                <w:color w:val="004684"/>
                <w:sz w:val="19"/>
              </w:rPr>
              <w:t>unless</w:t>
            </w:r>
            <w:r>
              <w:rPr>
                <w:b/>
                <w:color w:val="004684"/>
                <w:spacing w:val="33"/>
                <w:sz w:val="19"/>
              </w:rPr>
              <w:t xml:space="preserve"> </w:t>
            </w:r>
            <w:r>
              <w:rPr>
                <w:b/>
                <w:color w:val="004684"/>
                <w:spacing w:val="-2"/>
                <w:sz w:val="19"/>
              </w:rPr>
              <w:t>stated)</w:t>
            </w:r>
          </w:p>
        </w:tc>
      </w:tr>
    </w:tbl>
    <w:p w14:paraId="2A685DBE" w14:textId="77777777" w:rsidR="0024171B" w:rsidRDefault="0024171B">
      <w:pPr>
        <w:pStyle w:val="TableParagraph"/>
        <w:rPr>
          <w:b/>
          <w:sz w:val="19"/>
        </w:rPr>
        <w:sectPr w:rsidR="0024171B">
          <w:pgSz w:w="11920" w:h="16850"/>
          <w:pgMar w:top="820" w:right="425" w:bottom="1540" w:left="708" w:header="394" w:footer="1323" w:gutter="0"/>
          <w:cols w:space="720"/>
        </w:sectPr>
      </w:pPr>
    </w:p>
    <w:p w14:paraId="2A685DBF" w14:textId="77777777" w:rsidR="0024171B" w:rsidRDefault="0024171B">
      <w:pPr>
        <w:pStyle w:val="BodyText"/>
        <w:spacing w:before="5"/>
        <w:rPr>
          <w:sz w:val="9"/>
        </w:rPr>
      </w:pPr>
    </w:p>
    <w:tbl>
      <w:tblPr>
        <w:tblW w:w="0" w:type="auto"/>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2"/>
        <w:gridCol w:w="2412"/>
        <w:gridCol w:w="2414"/>
        <w:gridCol w:w="2428"/>
      </w:tblGrid>
      <w:tr w:rsidR="0024171B" w14:paraId="2A685DC5" w14:textId="77777777">
        <w:trPr>
          <w:trHeight w:val="1325"/>
        </w:trPr>
        <w:tc>
          <w:tcPr>
            <w:tcW w:w="2412" w:type="dxa"/>
            <w:tcBorders>
              <w:left w:val="single" w:sz="6" w:space="0" w:color="000000"/>
              <w:right w:val="single" w:sz="6" w:space="0" w:color="000000"/>
            </w:tcBorders>
          </w:tcPr>
          <w:p w14:paraId="2A685DC0" w14:textId="77777777" w:rsidR="0024171B" w:rsidRDefault="00BA1581">
            <w:pPr>
              <w:pStyle w:val="TableParagraph"/>
              <w:spacing w:before="82" w:line="264" w:lineRule="auto"/>
              <w:ind w:left="74" w:right="204"/>
              <w:rPr>
                <w:sz w:val="19"/>
              </w:rPr>
            </w:pPr>
            <w:proofErr w:type="spellStart"/>
            <w:r>
              <w:rPr>
                <w:sz w:val="19"/>
              </w:rPr>
              <w:t>Oxidising</w:t>
            </w:r>
            <w:proofErr w:type="spellEnd"/>
            <w:r>
              <w:rPr>
                <w:sz w:val="19"/>
              </w:rPr>
              <w:t xml:space="preserve"> liquids Categories</w:t>
            </w:r>
            <w:r>
              <w:rPr>
                <w:spacing w:val="-9"/>
                <w:sz w:val="19"/>
              </w:rPr>
              <w:t xml:space="preserve"> </w:t>
            </w:r>
            <w:r>
              <w:rPr>
                <w:sz w:val="19"/>
              </w:rPr>
              <w:t>1,2</w:t>
            </w:r>
            <w:r>
              <w:rPr>
                <w:spacing w:val="-10"/>
                <w:sz w:val="19"/>
              </w:rPr>
              <w:t xml:space="preserve"> </w:t>
            </w:r>
            <w:r>
              <w:rPr>
                <w:sz w:val="19"/>
              </w:rPr>
              <w:t>and</w:t>
            </w:r>
            <w:r>
              <w:rPr>
                <w:spacing w:val="-10"/>
                <w:sz w:val="19"/>
              </w:rPr>
              <w:t xml:space="preserve"> </w:t>
            </w:r>
            <w:r>
              <w:rPr>
                <w:sz w:val="19"/>
              </w:rPr>
              <w:t>3,</w:t>
            </w:r>
            <w:r>
              <w:rPr>
                <w:spacing w:val="-10"/>
                <w:sz w:val="19"/>
              </w:rPr>
              <w:t xml:space="preserve"> </w:t>
            </w:r>
            <w:r>
              <w:rPr>
                <w:sz w:val="19"/>
              </w:rPr>
              <w:t xml:space="preserve">or </w:t>
            </w:r>
            <w:proofErr w:type="spellStart"/>
            <w:r>
              <w:rPr>
                <w:sz w:val="19"/>
              </w:rPr>
              <w:t>oxidising</w:t>
            </w:r>
            <w:proofErr w:type="spellEnd"/>
            <w:r>
              <w:rPr>
                <w:sz w:val="19"/>
              </w:rPr>
              <w:t xml:space="preserve"> solids Categories 1, 2 and 3</w:t>
            </w:r>
          </w:p>
          <w:p w14:paraId="2A685DC1" w14:textId="77777777" w:rsidR="0024171B" w:rsidRDefault="00BA1581">
            <w:pPr>
              <w:pStyle w:val="TableParagraph"/>
              <w:spacing w:line="215" w:lineRule="exact"/>
              <w:ind w:left="74"/>
              <w:rPr>
                <w:sz w:val="19"/>
              </w:rPr>
            </w:pPr>
            <w:r>
              <w:rPr>
                <w:sz w:val="19"/>
              </w:rPr>
              <w:t>(Sub-class</w:t>
            </w:r>
            <w:r>
              <w:rPr>
                <w:spacing w:val="-6"/>
                <w:sz w:val="19"/>
              </w:rPr>
              <w:t xml:space="preserve"> </w:t>
            </w:r>
            <w:r>
              <w:rPr>
                <w:sz w:val="19"/>
              </w:rPr>
              <w:t>5.1.1,</w:t>
            </w:r>
            <w:r>
              <w:rPr>
                <w:spacing w:val="-6"/>
                <w:sz w:val="19"/>
              </w:rPr>
              <w:t xml:space="preserve"> </w:t>
            </w:r>
            <w:r>
              <w:rPr>
                <w:spacing w:val="-4"/>
                <w:sz w:val="19"/>
              </w:rPr>
              <w:t>all)</w:t>
            </w:r>
          </w:p>
        </w:tc>
        <w:tc>
          <w:tcPr>
            <w:tcW w:w="2412" w:type="dxa"/>
            <w:tcBorders>
              <w:left w:val="single" w:sz="6" w:space="0" w:color="000000"/>
              <w:right w:val="single" w:sz="6" w:space="0" w:color="000000"/>
            </w:tcBorders>
          </w:tcPr>
          <w:p w14:paraId="2A685DC2" w14:textId="77777777" w:rsidR="0024171B" w:rsidRDefault="00BA1581">
            <w:pPr>
              <w:pStyle w:val="TableParagraph"/>
              <w:spacing w:before="82"/>
              <w:ind w:left="74"/>
              <w:rPr>
                <w:sz w:val="19"/>
              </w:rPr>
            </w:pPr>
            <w:r>
              <w:rPr>
                <w:spacing w:val="-10"/>
                <w:sz w:val="19"/>
              </w:rPr>
              <w:t>3</w:t>
            </w:r>
          </w:p>
        </w:tc>
        <w:tc>
          <w:tcPr>
            <w:tcW w:w="2414" w:type="dxa"/>
            <w:tcBorders>
              <w:left w:val="single" w:sz="6" w:space="0" w:color="000000"/>
              <w:right w:val="single" w:sz="6" w:space="0" w:color="000000"/>
            </w:tcBorders>
          </w:tcPr>
          <w:p w14:paraId="2A685DC3" w14:textId="77777777" w:rsidR="0024171B" w:rsidRDefault="00BA1581">
            <w:pPr>
              <w:pStyle w:val="TableParagraph"/>
              <w:spacing w:before="82"/>
              <w:ind w:left="76"/>
              <w:rPr>
                <w:sz w:val="19"/>
              </w:rPr>
            </w:pPr>
            <w:r>
              <w:rPr>
                <w:spacing w:val="-10"/>
                <w:sz w:val="19"/>
              </w:rPr>
              <w:t>1</w:t>
            </w:r>
          </w:p>
        </w:tc>
        <w:tc>
          <w:tcPr>
            <w:tcW w:w="2428" w:type="dxa"/>
            <w:tcBorders>
              <w:left w:val="single" w:sz="6" w:space="0" w:color="000000"/>
              <w:right w:val="single" w:sz="6" w:space="0" w:color="000000"/>
            </w:tcBorders>
          </w:tcPr>
          <w:p w14:paraId="2A685DC4" w14:textId="77777777" w:rsidR="0024171B" w:rsidRDefault="00BA1581">
            <w:pPr>
              <w:pStyle w:val="TableParagraph"/>
              <w:spacing w:before="82"/>
              <w:ind w:left="74"/>
              <w:rPr>
                <w:sz w:val="19"/>
              </w:rPr>
            </w:pPr>
            <w:r>
              <w:rPr>
                <w:spacing w:val="-4"/>
                <w:sz w:val="19"/>
              </w:rPr>
              <w:t>0.05</w:t>
            </w:r>
          </w:p>
        </w:tc>
      </w:tr>
      <w:tr w:rsidR="0024171B" w14:paraId="2A685DCA" w14:textId="77777777">
        <w:trPr>
          <w:trHeight w:val="598"/>
        </w:trPr>
        <w:tc>
          <w:tcPr>
            <w:tcW w:w="2412" w:type="dxa"/>
            <w:tcBorders>
              <w:left w:val="single" w:sz="6" w:space="0" w:color="000000"/>
              <w:right w:val="single" w:sz="6" w:space="0" w:color="000000"/>
            </w:tcBorders>
          </w:tcPr>
          <w:p w14:paraId="2A685DC6" w14:textId="77777777" w:rsidR="0024171B" w:rsidRDefault="00BA1581">
            <w:pPr>
              <w:pStyle w:val="TableParagraph"/>
              <w:spacing w:before="75" w:line="264" w:lineRule="auto"/>
              <w:ind w:left="74" w:right="77"/>
              <w:rPr>
                <w:sz w:val="19"/>
              </w:rPr>
            </w:pPr>
            <w:proofErr w:type="spellStart"/>
            <w:r>
              <w:rPr>
                <w:sz w:val="19"/>
              </w:rPr>
              <w:t>Oxidising</w:t>
            </w:r>
            <w:proofErr w:type="spellEnd"/>
            <w:r>
              <w:rPr>
                <w:spacing w:val="-3"/>
                <w:sz w:val="19"/>
              </w:rPr>
              <w:t xml:space="preserve"> </w:t>
            </w:r>
            <w:r>
              <w:rPr>
                <w:sz w:val="19"/>
              </w:rPr>
              <w:t>gases</w:t>
            </w:r>
            <w:r>
              <w:rPr>
                <w:spacing w:val="-2"/>
                <w:sz w:val="19"/>
              </w:rPr>
              <w:t xml:space="preserve"> </w:t>
            </w:r>
            <w:r>
              <w:rPr>
                <w:sz w:val="19"/>
              </w:rPr>
              <w:t>Category 1</w:t>
            </w:r>
            <w:r>
              <w:rPr>
                <w:spacing w:val="-5"/>
                <w:sz w:val="19"/>
              </w:rPr>
              <w:t xml:space="preserve"> </w:t>
            </w:r>
            <w:r>
              <w:rPr>
                <w:sz w:val="19"/>
              </w:rPr>
              <w:t>(Sub-class</w:t>
            </w:r>
            <w:r>
              <w:rPr>
                <w:spacing w:val="-3"/>
                <w:sz w:val="19"/>
              </w:rPr>
              <w:t xml:space="preserve"> </w:t>
            </w:r>
            <w:r>
              <w:rPr>
                <w:sz w:val="19"/>
              </w:rPr>
              <w:t>5.1.2</w:t>
            </w:r>
            <w:r>
              <w:rPr>
                <w:spacing w:val="-5"/>
                <w:sz w:val="19"/>
              </w:rPr>
              <w:t xml:space="preserve"> </w:t>
            </w:r>
            <w:r>
              <w:rPr>
                <w:spacing w:val="-2"/>
                <w:sz w:val="19"/>
              </w:rPr>
              <w:t>Gases)</w:t>
            </w:r>
          </w:p>
        </w:tc>
        <w:tc>
          <w:tcPr>
            <w:tcW w:w="2412" w:type="dxa"/>
            <w:tcBorders>
              <w:left w:val="single" w:sz="6" w:space="0" w:color="000000"/>
              <w:right w:val="single" w:sz="6" w:space="0" w:color="000000"/>
            </w:tcBorders>
          </w:tcPr>
          <w:p w14:paraId="2A685DC7" w14:textId="77777777" w:rsidR="0024171B" w:rsidRDefault="00BA1581">
            <w:pPr>
              <w:pStyle w:val="TableParagraph"/>
              <w:spacing w:before="75"/>
              <w:ind w:left="74"/>
              <w:rPr>
                <w:sz w:val="19"/>
              </w:rPr>
            </w:pPr>
            <w:r>
              <w:rPr>
                <w:spacing w:val="-2"/>
                <w:sz w:val="19"/>
              </w:rPr>
              <w:t>1,000m3</w:t>
            </w:r>
          </w:p>
        </w:tc>
        <w:tc>
          <w:tcPr>
            <w:tcW w:w="2414" w:type="dxa"/>
            <w:tcBorders>
              <w:left w:val="single" w:sz="6" w:space="0" w:color="000000"/>
              <w:right w:val="single" w:sz="6" w:space="0" w:color="000000"/>
            </w:tcBorders>
          </w:tcPr>
          <w:p w14:paraId="2A685DC8" w14:textId="77777777" w:rsidR="0024171B" w:rsidRDefault="00BA1581">
            <w:pPr>
              <w:pStyle w:val="TableParagraph"/>
              <w:spacing w:before="75"/>
              <w:ind w:left="76"/>
              <w:rPr>
                <w:sz w:val="19"/>
              </w:rPr>
            </w:pPr>
            <w:r>
              <w:rPr>
                <w:spacing w:val="-2"/>
                <w:sz w:val="19"/>
              </w:rPr>
              <w:t>400m3</w:t>
            </w:r>
          </w:p>
        </w:tc>
        <w:tc>
          <w:tcPr>
            <w:tcW w:w="2428" w:type="dxa"/>
            <w:tcBorders>
              <w:left w:val="single" w:sz="6" w:space="0" w:color="000000"/>
              <w:right w:val="single" w:sz="6" w:space="0" w:color="000000"/>
            </w:tcBorders>
          </w:tcPr>
          <w:p w14:paraId="2A685DC9" w14:textId="77777777" w:rsidR="0024171B" w:rsidRDefault="00BA1581">
            <w:pPr>
              <w:pStyle w:val="TableParagraph"/>
              <w:spacing w:before="75"/>
              <w:ind w:left="74"/>
              <w:rPr>
                <w:sz w:val="19"/>
              </w:rPr>
            </w:pPr>
            <w:r>
              <w:rPr>
                <w:spacing w:val="-4"/>
                <w:sz w:val="19"/>
              </w:rPr>
              <w:t>40m3</w:t>
            </w:r>
          </w:p>
        </w:tc>
      </w:tr>
      <w:tr w:rsidR="0024171B" w14:paraId="2A685DD0" w14:textId="77777777">
        <w:trPr>
          <w:trHeight w:val="839"/>
        </w:trPr>
        <w:tc>
          <w:tcPr>
            <w:tcW w:w="2412" w:type="dxa"/>
            <w:tcBorders>
              <w:left w:val="single" w:sz="6" w:space="0" w:color="000000"/>
              <w:bottom w:val="single" w:sz="18" w:space="0" w:color="000000"/>
              <w:right w:val="single" w:sz="6" w:space="0" w:color="000000"/>
            </w:tcBorders>
          </w:tcPr>
          <w:p w14:paraId="2A685DCB" w14:textId="77777777" w:rsidR="0024171B" w:rsidRDefault="00BA1581">
            <w:pPr>
              <w:pStyle w:val="TableParagraph"/>
              <w:spacing w:before="75" w:line="264" w:lineRule="auto"/>
              <w:ind w:left="74" w:right="204"/>
              <w:rPr>
                <w:sz w:val="19"/>
              </w:rPr>
            </w:pPr>
            <w:r>
              <w:rPr>
                <w:sz w:val="19"/>
              </w:rPr>
              <w:t>Organic</w:t>
            </w:r>
            <w:r>
              <w:rPr>
                <w:spacing w:val="-14"/>
                <w:sz w:val="19"/>
              </w:rPr>
              <w:t xml:space="preserve"> </w:t>
            </w:r>
            <w:r>
              <w:rPr>
                <w:sz w:val="19"/>
              </w:rPr>
              <w:t>peroxide</w:t>
            </w:r>
            <w:r>
              <w:rPr>
                <w:spacing w:val="-13"/>
                <w:sz w:val="19"/>
              </w:rPr>
              <w:t xml:space="preserve"> </w:t>
            </w:r>
            <w:r>
              <w:rPr>
                <w:sz w:val="19"/>
              </w:rPr>
              <w:t xml:space="preserve">Types A, B, </w:t>
            </w:r>
            <w:proofErr w:type="gramStart"/>
            <w:r>
              <w:rPr>
                <w:sz w:val="19"/>
              </w:rPr>
              <w:t>C,D</w:t>
            </w:r>
            <w:proofErr w:type="gramEnd"/>
            <w:r>
              <w:rPr>
                <w:sz w:val="19"/>
              </w:rPr>
              <w:t>, E, F and G</w:t>
            </w:r>
          </w:p>
          <w:p w14:paraId="2A685DCC" w14:textId="77777777" w:rsidR="0024171B" w:rsidRDefault="00BA1581">
            <w:pPr>
              <w:pStyle w:val="TableParagraph"/>
              <w:spacing w:line="213" w:lineRule="exact"/>
              <w:ind w:left="74"/>
              <w:rPr>
                <w:sz w:val="19"/>
              </w:rPr>
            </w:pPr>
            <w:r>
              <w:rPr>
                <w:sz w:val="19"/>
              </w:rPr>
              <w:t>(Sub-class</w:t>
            </w:r>
            <w:r>
              <w:rPr>
                <w:spacing w:val="-7"/>
                <w:sz w:val="19"/>
              </w:rPr>
              <w:t xml:space="preserve"> </w:t>
            </w:r>
            <w:r>
              <w:rPr>
                <w:spacing w:val="-4"/>
                <w:sz w:val="19"/>
              </w:rPr>
              <w:t>5.2)</w:t>
            </w:r>
          </w:p>
        </w:tc>
        <w:tc>
          <w:tcPr>
            <w:tcW w:w="2412" w:type="dxa"/>
            <w:tcBorders>
              <w:left w:val="single" w:sz="6" w:space="0" w:color="000000"/>
              <w:bottom w:val="single" w:sz="18" w:space="0" w:color="000000"/>
              <w:right w:val="single" w:sz="6" w:space="0" w:color="000000"/>
            </w:tcBorders>
          </w:tcPr>
          <w:p w14:paraId="2A685DCD" w14:textId="77777777" w:rsidR="0024171B" w:rsidRDefault="00BA1581">
            <w:pPr>
              <w:pStyle w:val="TableParagraph"/>
              <w:spacing w:before="75"/>
              <w:ind w:left="74"/>
              <w:rPr>
                <w:sz w:val="19"/>
              </w:rPr>
            </w:pPr>
            <w:r>
              <w:rPr>
                <w:spacing w:val="-10"/>
                <w:sz w:val="19"/>
              </w:rPr>
              <w:t>1</w:t>
            </w:r>
          </w:p>
        </w:tc>
        <w:tc>
          <w:tcPr>
            <w:tcW w:w="2414" w:type="dxa"/>
            <w:tcBorders>
              <w:left w:val="single" w:sz="6" w:space="0" w:color="000000"/>
              <w:bottom w:val="single" w:sz="18" w:space="0" w:color="000000"/>
              <w:right w:val="single" w:sz="6" w:space="0" w:color="000000"/>
            </w:tcBorders>
          </w:tcPr>
          <w:p w14:paraId="2A685DCE" w14:textId="77777777" w:rsidR="0024171B" w:rsidRDefault="00BA1581">
            <w:pPr>
              <w:pStyle w:val="TableParagraph"/>
              <w:spacing w:before="75"/>
              <w:ind w:left="76"/>
              <w:rPr>
                <w:sz w:val="19"/>
              </w:rPr>
            </w:pPr>
            <w:r>
              <w:rPr>
                <w:spacing w:val="-5"/>
                <w:sz w:val="19"/>
              </w:rPr>
              <w:t>0.5</w:t>
            </w:r>
          </w:p>
        </w:tc>
        <w:tc>
          <w:tcPr>
            <w:tcW w:w="2428" w:type="dxa"/>
            <w:tcBorders>
              <w:left w:val="single" w:sz="6" w:space="0" w:color="000000"/>
              <w:bottom w:val="single" w:sz="18" w:space="0" w:color="000000"/>
              <w:right w:val="single" w:sz="6" w:space="0" w:color="000000"/>
            </w:tcBorders>
          </w:tcPr>
          <w:p w14:paraId="2A685DCF" w14:textId="77777777" w:rsidR="0024171B" w:rsidRDefault="00BA1581">
            <w:pPr>
              <w:pStyle w:val="TableParagraph"/>
              <w:spacing w:before="75"/>
              <w:ind w:left="74"/>
              <w:rPr>
                <w:sz w:val="19"/>
              </w:rPr>
            </w:pPr>
            <w:r>
              <w:rPr>
                <w:spacing w:val="-4"/>
                <w:sz w:val="19"/>
              </w:rPr>
              <w:t>0.02</w:t>
            </w:r>
          </w:p>
        </w:tc>
      </w:tr>
      <w:tr w:rsidR="0024171B" w14:paraId="2A685DD2" w14:textId="77777777">
        <w:trPr>
          <w:trHeight w:val="335"/>
        </w:trPr>
        <w:tc>
          <w:tcPr>
            <w:tcW w:w="9666" w:type="dxa"/>
            <w:gridSpan w:val="4"/>
            <w:tcBorders>
              <w:left w:val="single" w:sz="6" w:space="0" w:color="000000"/>
              <w:right w:val="single" w:sz="6" w:space="0" w:color="000000"/>
            </w:tcBorders>
            <w:shd w:val="clear" w:color="auto" w:fill="D7D7D7"/>
          </w:tcPr>
          <w:p w14:paraId="2A685DD1" w14:textId="77777777" w:rsidR="0024171B" w:rsidRDefault="00BA1581">
            <w:pPr>
              <w:pStyle w:val="TableParagraph"/>
              <w:spacing w:before="59"/>
              <w:ind w:left="74"/>
              <w:rPr>
                <w:b/>
                <w:sz w:val="19"/>
              </w:rPr>
            </w:pPr>
            <w:r>
              <w:rPr>
                <w:b/>
                <w:color w:val="004684"/>
                <w:sz w:val="19"/>
              </w:rPr>
              <w:t>Toxic</w:t>
            </w:r>
            <w:r>
              <w:rPr>
                <w:b/>
                <w:color w:val="004684"/>
                <w:spacing w:val="33"/>
                <w:sz w:val="19"/>
              </w:rPr>
              <w:t xml:space="preserve"> </w:t>
            </w:r>
            <w:r>
              <w:rPr>
                <w:b/>
                <w:color w:val="004684"/>
                <w:sz w:val="19"/>
              </w:rPr>
              <w:t>Class</w:t>
            </w:r>
            <w:r>
              <w:rPr>
                <w:b/>
                <w:color w:val="004684"/>
                <w:spacing w:val="33"/>
                <w:sz w:val="19"/>
              </w:rPr>
              <w:t xml:space="preserve"> </w:t>
            </w:r>
            <w:r>
              <w:rPr>
                <w:b/>
                <w:color w:val="004684"/>
                <w:sz w:val="19"/>
              </w:rPr>
              <w:t>6</w:t>
            </w:r>
            <w:r>
              <w:rPr>
                <w:b/>
                <w:color w:val="004684"/>
                <w:spacing w:val="33"/>
                <w:sz w:val="19"/>
              </w:rPr>
              <w:t xml:space="preserve"> </w:t>
            </w:r>
            <w:r>
              <w:rPr>
                <w:b/>
                <w:color w:val="004684"/>
                <w:sz w:val="19"/>
              </w:rPr>
              <w:t>maximum</w:t>
            </w:r>
            <w:r>
              <w:rPr>
                <w:b/>
                <w:color w:val="004684"/>
                <w:spacing w:val="32"/>
                <w:sz w:val="19"/>
              </w:rPr>
              <w:t xml:space="preserve"> </w:t>
            </w:r>
            <w:r>
              <w:rPr>
                <w:b/>
                <w:color w:val="004684"/>
                <w:sz w:val="19"/>
              </w:rPr>
              <w:t>quantity</w:t>
            </w:r>
            <w:r>
              <w:rPr>
                <w:b/>
                <w:color w:val="004684"/>
                <w:spacing w:val="33"/>
                <w:sz w:val="19"/>
              </w:rPr>
              <w:t xml:space="preserve"> </w:t>
            </w:r>
            <w:r>
              <w:rPr>
                <w:b/>
                <w:color w:val="004684"/>
                <w:sz w:val="19"/>
              </w:rPr>
              <w:t>(measured</w:t>
            </w:r>
            <w:r>
              <w:rPr>
                <w:b/>
                <w:color w:val="004684"/>
                <w:spacing w:val="33"/>
                <w:sz w:val="19"/>
              </w:rPr>
              <w:t xml:space="preserve"> </w:t>
            </w:r>
            <w:r>
              <w:rPr>
                <w:b/>
                <w:color w:val="004684"/>
                <w:sz w:val="19"/>
              </w:rPr>
              <w:t>in</w:t>
            </w:r>
            <w:r>
              <w:rPr>
                <w:b/>
                <w:color w:val="004684"/>
                <w:spacing w:val="32"/>
                <w:sz w:val="19"/>
              </w:rPr>
              <w:t xml:space="preserve"> </w:t>
            </w:r>
            <w:r>
              <w:rPr>
                <w:b/>
                <w:color w:val="004684"/>
                <w:sz w:val="19"/>
              </w:rPr>
              <w:t>tonnes,</w:t>
            </w:r>
            <w:r>
              <w:rPr>
                <w:b/>
                <w:color w:val="004684"/>
                <w:spacing w:val="33"/>
                <w:sz w:val="19"/>
              </w:rPr>
              <w:t xml:space="preserve"> </w:t>
            </w:r>
            <w:r>
              <w:rPr>
                <w:b/>
                <w:color w:val="004684"/>
                <w:sz w:val="19"/>
              </w:rPr>
              <w:t>unless</w:t>
            </w:r>
            <w:r>
              <w:rPr>
                <w:b/>
                <w:color w:val="004684"/>
                <w:spacing w:val="33"/>
                <w:sz w:val="19"/>
              </w:rPr>
              <w:t xml:space="preserve"> </w:t>
            </w:r>
            <w:r>
              <w:rPr>
                <w:b/>
                <w:color w:val="004684"/>
                <w:spacing w:val="-2"/>
                <w:sz w:val="19"/>
              </w:rPr>
              <w:t>stated)</w:t>
            </w:r>
          </w:p>
        </w:tc>
      </w:tr>
      <w:tr w:rsidR="0024171B" w14:paraId="2A685DD8" w14:textId="77777777">
        <w:trPr>
          <w:trHeight w:val="1325"/>
        </w:trPr>
        <w:tc>
          <w:tcPr>
            <w:tcW w:w="2412" w:type="dxa"/>
            <w:tcBorders>
              <w:left w:val="single" w:sz="6" w:space="0" w:color="000000"/>
              <w:right w:val="single" w:sz="6" w:space="0" w:color="000000"/>
            </w:tcBorders>
          </w:tcPr>
          <w:p w14:paraId="2A685DD3" w14:textId="77777777" w:rsidR="0024171B" w:rsidRDefault="00BA1581">
            <w:pPr>
              <w:pStyle w:val="TableParagraph"/>
              <w:spacing w:before="82" w:line="264" w:lineRule="auto"/>
              <w:ind w:left="74" w:right="126"/>
              <w:rPr>
                <w:sz w:val="19"/>
              </w:rPr>
            </w:pPr>
            <w:r>
              <w:rPr>
                <w:sz w:val="19"/>
              </w:rPr>
              <w:t>Gases with acute oral/dermal /inhalation toxicity</w:t>
            </w:r>
            <w:r>
              <w:rPr>
                <w:spacing w:val="-5"/>
                <w:sz w:val="19"/>
              </w:rPr>
              <w:t xml:space="preserve"> </w:t>
            </w:r>
            <w:r>
              <w:rPr>
                <w:sz w:val="19"/>
              </w:rPr>
              <w:t>Categories</w:t>
            </w:r>
            <w:r>
              <w:rPr>
                <w:spacing w:val="-5"/>
                <w:sz w:val="19"/>
              </w:rPr>
              <w:t xml:space="preserve"> </w:t>
            </w:r>
            <w:r>
              <w:rPr>
                <w:sz w:val="19"/>
              </w:rPr>
              <w:t>1,</w:t>
            </w:r>
            <w:r>
              <w:rPr>
                <w:spacing w:val="-5"/>
                <w:sz w:val="19"/>
              </w:rPr>
              <w:t xml:space="preserve"> </w:t>
            </w:r>
            <w:r>
              <w:rPr>
                <w:spacing w:val="-10"/>
                <w:sz w:val="19"/>
              </w:rPr>
              <w:t>2</w:t>
            </w:r>
          </w:p>
          <w:p w14:paraId="2A685DD4" w14:textId="77777777" w:rsidR="0024171B" w:rsidRDefault="00BA1581">
            <w:pPr>
              <w:pStyle w:val="TableParagraph"/>
              <w:spacing w:line="266" w:lineRule="auto"/>
              <w:ind w:left="74" w:right="126"/>
              <w:rPr>
                <w:sz w:val="19"/>
              </w:rPr>
            </w:pPr>
            <w:r>
              <w:rPr>
                <w:sz w:val="19"/>
              </w:rPr>
              <w:t>and</w:t>
            </w:r>
            <w:r>
              <w:rPr>
                <w:spacing w:val="-13"/>
                <w:sz w:val="19"/>
              </w:rPr>
              <w:t xml:space="preserve"> </w:t>
            </w:r>
            <w:r>
              <w:rPr>
                <w:sz w:val="19"/>
              </w:rPr>
              <w:t>3</w:t>
            </w:r>
            <w:r>
              <w:rPr>
                <w:spacing w:val="-13"/>
                <w:sz w:val="19"/>
              </w:rPr>
              <w:t xml:space="preserve"> </w:t>
            </w:r>
            <w:r>
              <w:rPr>
                <w:sz w:val="19"/>
              </w:rPr>
              <w:t>(Sub-class</w:t>
            </w:r>
            <w:r>
              <w:rPr>
                <w:spacing w:val="-12"/>
                <w:sz w:val="19"/>
              </w:rPr>
              <w:t xml:space="preserve"> </w:t>
            </w:r>
            <w:r>
              <w:rPr>
                <w:sz w:val="19"/>
              </w:rPr>
              <w:t xml:space="preserve">6.1 </w:t>
            </w:r>
            <w:r>
              <w:rPr>
                <w:spacing w:val="-2"/>
                <w:sz w:val="19"/>
              </w:rPr>
              <w:t>Gases)</w:t>
            </w:r>
          </w:p>
        </w:tc>
        <w:tc>
          <w:tcPr>
            <w:tcW w:w="2412" w:type="dxa"/>
            <w:tcBorders>
              <w:left w:val="single" w:sz="6" w:space="0" w:color="000000"/>
              <w:right w:val="single" w:sz="6" w:space="0" w:color="000000"/>
            </w:tcBorders>
          </w:tcPr>
          <w:p w14:paraId="2A685DD5" w14:textId="77777777" w:rsidR="0024171B" w:rsidRDefault="00BA1581">
            <w:pPr>
              <w:pStyle w:val="TableParagraph"/>
              <w:spacing w:before="82"/>
              <w:ind w:left="74"/>
              <w:rPr>
                <w:sz w:val="19"/>
              </w:rPr>
            </w:pPr>
            <w:r>
              <w:rPr>
                <w:spacing w:val="-2"/>
                <w:sz w:val="19"/>
              </w:rPr>
              <w:t>300m3</w:t>
            </w:r>
          </w:p>
        </w:tc>
        <w:tc>
          <w:tcPr>
            <w:tcW w:w="2414" w:type="dxa"/>
            <w:tcBorders>
              <w:left w:val="single" w:sz="6" w:space="0" w:color="000000"/>
              <w:right w:val="single" w:sz="6" w:space="0" w:color="000000"/>
            </w:tcBorders>
          </w:tcPr>
          <w:p w14:paraId="2A685DD6" w14:textId="77777777" w:rsidR="0024171B" w:rsidRDefault="00BA1581">
            <w:pPr>
              <w:pStyle w:val="TableParagraph"/>
              <w:spacing w:before="82"/>
              <w:ind w:left="76"/>
              <w:rPr>
                <w:sz w:val="19"/>
              </w:rPr>
            </w:pPr>
            <w:r>
              <w:rPr>
                <w:spacing w:val="-2"/>
                <w:sz w:val="19"/>
              </w:rPr>
              <w:t>100m3</w:t>
            </w:r>
          </w:p>
        </w:tc>
        <w:tc>
          <w:tcPr>
            <w:tcW w:w="2428" w:type="dxa"/>
            <w:tcBorders>
              <w:left w:val="single" w:sz="6" w:space="0" w:color="000000"/>
              <w:right w:val="single" w:sz="6" w:space="0" w:color="000000"/>
            </w:tcBorders>
          </w:tcPr>
          <w:p w14:paraId="2A685DD7" w14:textId="77777777" w:rsidR="0024171B" w:rsidRDefault="00BA1581">
            <w:pPr>
              <w:pStyle w:val="TableParagraph"/>
              <w:spacing w:before="82"/>
              <w:ind w:left="74"/>
              <w:rPr>
                <w:sz w:val="19"/>
              </w:rPr>
            </w:pPr>
            <w:r>
              <w:rPr>
                <w:spacing w:val="-10"/>
                <w:sz w:val="19"/>
              </w:rPr>
              <w:t>0</w:t>
            </w:r>
          </w:p>
        </w:tc>
      </w:tr>
      <w:tr w:rsidR="0024171B" w14:paraId="2A685DDE" w14:textId="77777777">
        <w:trPr>
          <w:trHeight w:val="1076"/>
        </w:trPr>
        <w:tc>
          <w:tcPr>
            <w:tcW w:w="2412" w:type="dxa"/>
            <w:tcBorders>
              <w:left w:val="single" w:sz="6" w:space="0" w:color="000000"/>
              <w:right w:val="single" w:sz="6" w:space="0" w:color="000000"/>
            </w:tcBorders>
          </w:tcPr>
          <w:p w14:paraId="2A685DD9" w14:textId="77777777" w:rsidR="0024171B" w:rsidRDefault="00BA1581">
            <w:pPr>
              <w:pStyle w:val="TableParagraph"/>
              <w:spacing w:before="75"/>
              <w:ind w:left="74"/>
              <w:rPr>
                <w:sz w:val="19"/>
              </w:rPr>
            </w:pPr>
            <w:r>
              <w:rPr>
                <w:sz w:val="19"/>
              </w:rPr>
              <w:t>Acute</w:t>
            </w:r>
            <w:r>
              <w:rPr>
                <w:spacing w:val="-4"/>
                <w:sz w:val="19"/>
              </w:rPr>
              <w:t xml:space="preserve"> </w:t>
            </w:r>
            <w:r>
              <w:rPr>
                <w:spacing w:val="-2"/>
                <w:sz w:val="19"/>
              </w:rPr>
              <w:t>oral/dermal</w:t>
            </w:r>
          </w:p>
          <w:p w14:paraId="2A685DDA" w14:textId="77777777" w:rsidR="0024171B" w:rsidRDefault="00BA1581">
            <w:pPr>
              <w:pStyle w:val="TableParagraph"/>
              <w:spacing w:before="22" w:line="264" w:lineRule="auto"/>
              <w:ind w:left="74" w:right="126"/>
              <w:rPr>
                <w:sz w:val="19"/>
              </w:rPr>
            </w:pPr>
            <w:r>
              <w:rPr>
                <w:sz w:val="19"/>
              </w:rPr>
              <w:t>/inhalation toxicity Category</w:t>
            </w:r>
            <w:r>
              <w:rPr>
                <w:spacing w:val="-14"/>
                <w:sz w:val="19"/>
              </w:rPr>
              <w:t xml:space="preserve"> </w:t>
            </w:r>
            <w:r>
              <w:rPr>
                <w:sz w:val="19"/>
              </w:rPr>
              <w:t>1</w:t>
            </w:r>
            <w:r>
              <w:rPr>
                <w:spacing w:val="-13"/>
                <w:sz w:val="19"/>
              </w:rPr>
              <w:t xml:space="preserve"> </w:t>
            </w:r>
            <w:r>
              <w:rPr>
                <w:sz w:val="19"/>
              </w:rPr>
              <w:t xml:space="preserve">(Sub-class </w:t>
            </w:r>
            <w:r>
              <w:rPr>
                <w:spacing w:val="-2"/>
                <w:sz w:val="19"/>
              </w:rPr>
              <w:t>6.1A)</w:t>
            </w:r>
          </w:p>
        </w:tc>
        <w:tc>
          <w:tcPr>
            <w:tcW w:w="2412" w:type="dxa"/>
            <w:tcBorders>
              <w:left w:val="single" w:sz="6" w:space="0" w:color="000000"/>
              <w:right w:val="single" w:sz="6" w:space="0" w:color="000000"/>
            </w:tcBorders>
          </w:tcPr>
          <w:p w14:paraId="2A685DDB" w14:textId="77777777" w:rsidR="0024171B" w:rsidRDefault="00BA1581">
            <w:pPr>
              <w:pStyle w:val="TableParagraph"/>
              <w:spacing w:before="75"/>
              <w:ind w:left="74"/>
              <w:rPr>
                <w:sz w:val="19"/>
              </w:rPr>
            </w:pPr>
            <w:r>
              <w:rPr>
                <w:spacing w:val="-5"/>
                <w:sz w:val="19"/>
              </w:rPr>
              <w:t>0.5</w:t>
            </w:r>
          </w:p>
        </w:tc>
        <w:tc>
          <w:tcPr>
            <w:tcW w:w="2414" w:type="dxa"/>
            <w:tcBorders>
              <w:left w:val="single" w:sz="6" w:space="0" w:color="000000"/>
              <w:right w:val="single" w:sz="6" w:space="0" w:color="000000"/>
            </w:tcBorders>
          </w:tcPr>
          <w:p w14:paraId="2A685DDC" w14:textId="77777777" w:rsidR="0024171B" w:rsidRDefault="00BA1581">
            <w:pPr>
              <w:pStyle w:val="TableParagraph"/>
              <w:spacing w:before="75"/>
              <w:ind w:left="76"/>
              <w:rPr>
                <w:sz w:val="19"/>
              </w:rPr>
            </w:pPr>
            <w:r>
              <w:rPr>
                <w:spacing w:val="-5"/>
                <w:sz w:val="19"/>
              </w:rPr>
              <w:t>0.2</w:t>
            </w:r>
          </w:p>
        </w:tc>
        <w:tc>
          <w:tcPr>
            <w:tcW w:w="2428" w:type="dxa"/>
            <w:tcBorders>
              <w:left w:val="single" w:sz="6" w:space="0" w:color="000000"/>
              <w:right w:val="single" w:sz="6" w:space="0" w:color="000000"/>
            </w:tcBorders>
          </w:tcPr>
          <w:p w14:paraId="2A685DDD" w14:textId="77777777" w:rsidR="0024171B" w:rsidRDefault="00BA1581">
            <w:pPr>
              <w:pStyle w:val="TableParagraph"/>
              <w:spacing w:before="75"/>
              <w:ind w:left="74"/>
              <w:rPr>
                <w:sz w:val="19"/>
              </w:rPr>
            </w:pPr>
            <w:r>
              <w:rPr>
                <w:spacing w:val="-10"/>
                <w:sz w:val="19"/>
              </w:rPr>
              <w:t>0</w:t>
            </w:r>
          </w:p>
        </w:tc>
      </w:tr>
      <w:tr w:rsidR="0024171B" w14:paraId="2A685DE4" w14:textId="77777777">
        <w:trPr>
          <w:trHeight w:val="1318"/>
        </w:trPr>
        <w:tc>
          <w:tcPr>
            <w:tcW w:w="2412" w:type="dxa"/>
            <w:tcBorders>
              <w:left w:val="single" w:sz="6" w:space="0" w:color="000000"/>
              <w:right w:val="single" w:sz="6" w:space="0" w:color="000000"/>
            </w:tcBorders>
          </w:tcPr>
          <w:p w14:paraId="2A685DDF" w14:textId="77777777" w:rsidR="0024171B" w:rsidRDefault="00BA1581">
            <w:pPr>
              <w:pStyle w:val="TableParagraph"/>
              <w:spacing w:before="75"/>
              <w:ind w:left="74"/>
              <w:rPr>
                <w:sz w:val="19"/>
              </w:rPr>
            </w:pPr>
            <w:r>
              <w:rPr>
                <w:sz w:val="19"/>
              </w:rPr>
              <w:t>Acute</w:t>
            </w:r>
            <w:r>
              <w:rPr>
                <w:spacing w:val="-4"/>
                <w:sz w:val="19"/>
              </w:rPr>
              <w:t xml:space="preserve"> </w:t>
            </w:r>
            <w:r>
              <w:rPr>
                <w:spacing w:val="-2"/>
                <w:sz w:val="19"/>
              </w:rPr>
              <w:t>oral/dermal</w:t>
            </w:r>
          </w:p>
          <w:p w14:paraId="2A685DE0" w14:textId="77777777" w:rsidR="0024171B" w:rsidRDefault="00BA1581">
            <w:pPr>
              <w:pStyle w:val="TableParagraph"/>
              <w:spacing w:before="22" w:line="264" w:lineRule="auto"/>
              <w:ind w:left="74" w:right="126"/>
              <w:rPr>
                <w:sz w:val="19"/>
              </w:rPr>
            </w:pPr>
            <w:r>
              <w:rPr>
                <w:sz w:val="19"/>
              </w:rPr>
              <w:t>/inhalation toxicity Category</w:t>
            </w:r>
            <w:r>
              <w:rPr>
                <w:spacing w:val="-13"/>
                <w:sz w:val="19"/>
              </w:rPr>
              <w:t xml:space="preserve"> </w:t>
            </w:r>
            <w:r>
              <w:rPr>
                <w:sz w:val="19"/>
              </w:rPr>
              <w:t>1</w:t>
            </w:r>
            <w:r>
              <w:rPr>
                <w:spacing w:val="-13"/>
                <w:sz w:val="19"/>
              </w:rPr>
              <w:t xml:space="preserve"> </w:t>
            </w:r>
            <w:r>
              <w:rPr>
                <w:sz w:val="19"/>
              </w:rPr>
              <w:t>(6.1A)</w:t>
            </w:r>
            <w:r>
              <w:rPr>
                <w:spacing w:val="-13"/>
                <w:sz w:val="19"/>
              </w:rPr>
              <w:t xml:space="preserve"> </w:t>
            </w:r>
            <w:r>
              <w:rPr>
                <w:sz w:val="19"/>
              </w:rPr>
              <w:t>within 50m</w:t>
            </w:r>
            <w:r>
              <w:rPr>
                <w:spacing w:val="-5"/>
                <w:sz w:val="19"/>
              </w:rPr>
              <w:t xml:space="preserve"> </w:t>
            </w:r>
            <w:r>
              <w:rPr>
                <w:sz w:val="19"/>
              </w:rPr>
              <w:t>of</w:t>
            </w:r>
            <w:r>
              <w:rPr>
                <w:spacing w:val="-5"/>
                <w:sz w:val="19"/>
              </w:rPr>
              <w:t xml:space="preserve"> </w:t>
            </w:r>
            <w:r>
              <w:rPr>
                <w:sz w:val="19"/>
              </w:rPr>
              <w:t>a</w:t>
            </w:r>
            <w:r>
              <w:rPr>
                <w:spacing w:val="-5"/>
                <w:sz w:val="19"/>
              </w:rPr>
              <w:t xml:space="preserve"> </w:t>
            </w:r>
            <w:r>
              <w:rPr>
                <w:sz w:val="19"/>
              </w:rPr>
              <w:t>more</w:t>
            </w:r>
            <w:r>
              <w:rPr>
                <w:spacing w:val="-5"/>
                <w:sz w:val="19"/>
              </w:rPr>
              <w:t xml:space="preserve"> </w:t>
            </w:r>
            <w:r>
              <w:rPr>
                <w:sz w:val="19"/>
              </w:rPr>
              <w:t xml:space="preserve">sensitive </w:t>
            </w:r>
            <w:r>
              <w:rPr>
                <w:spacing w:val="-4"/>
                <w:sz w:val="19"/>
              </w:rPr>
              <w:t>zone</w:t>
            </w:r>
          </w:p>
        </w:tc>
        <w:tc>
          <w:tcPr>
            <w:tcW w:w="2412" w:type="dxa"/>
            <w:tcBorders>
              <w:left w:val="single" w:sz="6" w:space="0" w:color="000000"/>
              <w:right w:val="single" w:sz="6" w:space="0" w:color="000000"/>
            </w:tcBorders>
          </w:tcPr>
          <w:p w14:paraId="2A685DE1" w14:textId="77777777" w:rsidR="0024171B" w:rsidRDefault="00BA1581">
            <w:pPr>
              <w:pStyle w:val="TableParagraph"/>
              <w:spacing w:before="75"/>
              <w:ind w:left="74"/>
              <w:rPr>
                <w:sz w:val="19"/>
              </w:rPr>
            </w:pPr>
            <w:r>
              <w:rPr>
                <w:spacing w:val="-5"/>
                <w:sz w:val="19"/>
              </w:rPr>
              <w:t>0.2</w:t>
            </w:r>
          </w:p>
        </w:tc>
        <w:tc>
          <w:tcPr>
            <w:tcW w:w="2414" w:type="dxa"/>
            <w:tcBorders>
              <w:left w:val="single" w:sz="6" w:space="0" w:color="000000"/>
              <w:right w:val="single" w:sz="6" w:space="0" w:color="000000"/>
            </w:tcBorders>
          </w:tcPr>
          <w:p w14:paraId="2A685DE2" w14:textId="77777777" w:rsidR="0024171B" w:rsidRDefault="00BA1581">
            <w:pPr>
              <w:pStyle w:val="TableParagraph"/>
              <w:spacing w:before="75"/>
              <w:ind w:left="76"/>
              <w:rPr>
                <w:sz w:val="19"/>
              </w:rPr>
            </w:pPr>
            <w:r>
              <w:rPr>
                <w:spacing w:val="-5"/>
                <w:sz w:val="19"/>
              </w:rPr>
              <w:t>0.1</w:t>
            </w:r>
          </w:p>
        </w:tc>
        <w:tc>
          <w:tcPr>
            <w:tcW w:w="2428" w:type="dxa"/>
            <w:tcBorders>
              <w:left w:val="single" w:sz="6" w:space="0" w:color="000000"/>
              <w:right w:val="single" w:sz="6" w:space="0" w:color="000000"/>
            </w:tcBorders>
          </w:tcPr>
          <w:p w14:paraId="2A685DE3" w14:textId="77777777" w:rsidR="0024171B" w:rsidRDefault="00BA1581">
            <w:pPr>
              <w:pStyle w:val="TableParagraph"/>
              <w:spacing w:before="75"/>
              <w:ind w:left="74"/>
              <w:rPr>
                <w:sz w:val="19"/>
              </w:rPr>
            </w:pPr>
            <w:r>
              <w:rPr>
                <w:spacing w:val="-5"/>
                <w:sz w:val="19"/>
              </w:rPr>
              <w:t>n/a</w:t>
            </w:r>
          </w:p>
        </w:tc>
      </w:tr>
      <w:tr w:rsidR="0024171B" w14:paraId="2A685DEA" w14:textId="77777777">
        <w:trPr>
          <w:trHeight w:val="1078"/>
        </w:trPr>
        <w:tc>
          <w:tcPr>
            <w:tcW w:w="2412" w:type="dxa"/>
            <w:tcBorders>
              <w:left w:val="single" w:sz="6" w:space="0" w:color="000000"/>
              <w:right w:val="single" w:sz="6" w:space="0" w:color="000000"/>
            </w:tcBorders>
          </w:tcPr>
          <w:p w14:paraId="2A685DE5" w14:textId="77777777" w:rsidR="0024171B" w:rsidRDefault="00BA1581">
            <w:pPr>
              <w:pStyle w:val="TableParagraph"/>
              <w:spacing w:before="75"/>
              <w:ind w:left="74"/>
              <w:rPr>
                <w:sz w:val="19"/>
              </w:rPr>
            </w:pPr>
            <w:r>
              <w:rPr>
                <w:sz w:val="19"/>
              </w:rPr>
              <w:t>Acute</w:t>
            </w:r>
            <w:r>
              <w:rPr>
                <w:spacing w:val="-4"/>
                <w:sz w:val="19"/>
              </w:rPr>
              <w:t xml:space="preserve"> </w:t>
            </w:r>
            <w:r>
              <w:rPr>
                <w:spacing w:val="-2"/>
                <w:sz w:val="19"/>
              </w:rPr>
              <w:t>oral/dermal</w:t>
            </w:r>
          </w:p>
          <w:p w14:paraId="2A685DE6" w14:textId="77777777" w:rsidR="0024171B" w:rsidRDefault="00BA1581">
            <w:pPr>
              <w:pStyle w:val="TableParagraph"/>
              <w:spacing w:before="22" w:line="264" w:lineRule="auto"/>
              <w:ind w:left="74" w:right="126"/>
              <w:rPr>
                <w:sz w:val="19"/>
              </w:rPr>
            </w:pPr>
            <w:r>
              <w:rPr>
                <w:sz w:val="19"/>
              </w:rPr>
              <w:t>/inhalation toxicity Category</w:t>
            </w:r>
            <w:r>
              <w:rPr>
                <w:spacing w:val="-14"/>
                <w:sz w:val="19"/>
              </w:rPr>
              <w:t xml:space="preserve"> </w:t>
            </w:r>
            <w:r>
              <w:rPr>
                <w:sz w:val="19"/>
              </w:rPr>
              <w:t>2</w:t>
            </w:r>
            <w:r>
              <w:rPr>
                <w:spacing w:val="-13"/>
                <w:sz w:val="19"/>
              </w:rPr>
              <w:t xml:space="preserve"> </w:t>
            </w:r>
            <w:r>
              <w:rPr>
                <w:sz w:val="19"/>
              </w:rPr>
              <w:t xml:space="preserve">(Subclass </w:t>
            </w:r>
            <w:r>
              <w:rPr>
                <w:spacing w:val="-2"/>
                <w:sz w:val="19"/>
              </w:rPr>
              <w:t>6.1B)</w:t>
            </w:r>
          </w:p>
        </w:tc>
        <w:tc>
          <w:tcPr>
            <w:tcW w:w="2412" w:type="dxa"/>
            <w:tcBorders>
              <w:left w:val="single" w:sz="6" w:space="0" w:color="000000"/>
              <w:right w:val="single" w:sz="6" w:space="0" w:color="000000"/>
            </w:tcBorders>
          </w:tcPr>
          <w:p w14:paraId="2A685DE7" w14:textId="77777777" w:rsidR="0024171B" w:rsidRDefault="00BA1581">
            <w:pPr>
              <w:pStyle w:val="TableParagraph"/>
              <w:spacing w:before="75"/>
              <w:ind w:left="74"/>
              <w:rPr>
                <w:sz w:val="19"/>
              </w:rPr>
            </w:pPr>
            <w:r>
              <w:rPr>
                <w:spacing w:val="-10"/>
                <w:sz w:val="19"/>
              </w:rPr>
              <w:t>6</w:t>
            </w:r>
          </w:p>
        </w:tc>
        <w:tc>
          <w:tcPr>
            <w:tcW w:w="2414" w:type="dxa"/>
            <w:tcBorders>
              <w:left w:val="single" w:sz="6" w:space="0" w:color="000000"/>
              <w:right w:val="single" w:sz="6" w:space="0" w:color="000000"/>
            </w:tcBorders>
          </w:tcPr>
          <w:p w14:paraId="2A685DE8" w14:textId="77777777" w:rsidR="0024171B" w:rsidRDefault="00BA1581">
            <w:pPr>
              <w:pStyle w:val="TableParagraph"/>
              <w:spacing w:before="75"/>
              <w:ind w:left="76"/>
              <w:rPr>
                <w:sz w:val="19"/>
              </w:rPr>
            </w:pPr>
            <w:r>
              <w:rPr>
                <w:spacing w:val="-10"/>
                <w:sz w:val="19"/>
              </w:rPr>
              <w:t>2</w:t>
            </w:r>
          </w:p>
        </w:tc>
        <w:tc>
          <w:tcPr>
            <w:tcW w:w="2428" w:type="dxa"/>
            <w:tcBorders>
              <w:left w:val="single" w:sz="6" w:space="0" w:color="000000"/>
              <w:right w:val="single" w:sz="6" w:space="0" w:color="000000"/>
            </w:tcBorders>
          </w:tcPr>
          <w:p w14:paraId="2A685DE9" w14:textId="77777777" w:rsidR="0024171B" w:rsidRDefault="00BA1581">
            <w:pPr>
              <w:pStyle w:val="TableParagraph"/>
              <w:spacing w:before="75"/>
              <w:ind w:left="74"/>
              <w:rPr>
                <w:sz w:val="19"/>
              </w:rPr>
            </w:pPr>
            <w:r>
              <w:rPr>
                <w:spacing w:val="-4"/>
                <w:sz w:val="19"/>
              </w:rPr>
              <w:t>0.05</w:t>
            </w:r>
          </w:p>
        </w:tc>
      </w:tr>
      <w:tr w:rsidR="0024171B" w14:paraId="2A685DF0" w14:textId="77777777">
        <w:trPr>
          <w:trHeight w:val="1316"/>
        </w:trPr>
        <w:tc>
          <w:tcPr>
            <w:tcW w:w="2412" w:type="dxa"/>
            <w:tcBorders>
              <w:left w:val="single" w:sz="6" w:space="0" w:color="000000"/>
              <w:right w:val="single" w:sz="6" w:space="0" w:color="000000"/>
            </w:tcBorders>
          </w:tcPr>
          <w:p w14:paraId="2A685DEB" w14:textId="77777777" w:rsidR="0024171B" w:rsidRDefault="00BA1581">
            <w:pPr>
              <w:pStyle w:val="TableParagraph"/>
              <w:spacing w:before="75"/>
              <w:ind w:left="74"/>
              <w:rPr>
                <w:sz w:val="19"/>
              </w:rPr>
            </w:pPr>
            <w:r>
              <w:rPr>
                <w:sz w:val="19"/>
              </w:rPr>
              <w:t>Acute</w:t>
            </w:r>
            <w:r>
              <w:rPr>
                <w:spacing w:val="-4"/>
                <w:sz w:val="19"/>
              </w:rPr>
              <w:t xml:space="preserve"> </w:t>
            </w:r>
            <w:r>
              <w:rPr>
                <w:spacing w:val="-2"/>
                <w:sz w:val="19"/>
              </w:rPr>
              <w:t>oral/dermal</w:t>
            </w:r>
          </w:p>
          <w:p w14:paraId="2A685DEC" w14:textId="77777777" w:rsidR="0024171B" w:rsidRDefault="00BA1581">
            <w:pPr>
              <w:pStyle w:val="TableParagraph"/>
              <w:spacing w:before="22" w:line="264" w:lineRule="auto"/>
              <w:ind w:left="74" w:right="126"/>
              <w:rPr>
                <w:sz w:val="19"/>
              </w:rPr>
            </w:pPr>
            <w:r>
              <w:rPr>
                <w:sz w:val="19"/>
              </w:rPr>
              <w:t>/inhalation toxicity Category</w:t>
            </w:r>
            <w:r>
              <w:rPr>
                <w:spacing w:val="-13"/>
                <w:sz w:val="19"/>
              </w:rPr>
              <w:t xml:space="preserve"> </w:t>
            </w:r>
            <w:r>
              <w:rPr>
                <w:sz w:val="19"/>
              </w:rPr>
              <w:t>2</w:t>
            </w:r>
            <w:r>
              <w:rPr>
                <w:spacing w:val="-13"/>
                <w:sz w:val="19"/>
              </w:rPr>
              <w:t xml:space="preserve"> </w:t>
            </w:r>
            <w:r>
              <w:rPr>
                <w:sz w:val="19"/>
              </w:rPr>
              <w:t>(6.1B)</w:t>
            </w:r>
            <w:r>
              <w:rPr>
                <w:spacing w:val="-13"/>
                <w:sz w:val="19"/>
              </w:rPr>
              <w:t xml:space="preserve"> </w:t>
            </w:r>
            <w:r>
              <w:rPr>
                <w:sz w:val="19"/>
              </w:rPr>
              <w:t>within 50m</w:t>
            </w:r>
            <w:r>
              <w:rPr>
                <w:spacing w:val="-5"/>
                <w:sz w:val="19"/>
              </w:rPr>
              <w:t xml:space="preserve"> </w:t>
            </w:r>
            <w:r>
              <w:rPr>
                <w:sz w:val="19"/>
              </w:rPr>
              <w:t>of</w:t>
            </w:r>
            <w:r>
              <w:rPr>
                <w:spacing w:val="-5"/>
                <w:sz w:val="19"/>
              </w:rPr>
              <w:t xml:space="preserve"> </w:t>
            </w:r>
            <w:r>
              <w:rPr>
                <w:sz w:val="19"/>
              </w:rPr>
              <w:t>a</w:t>
            </w:r>
            <w:r>
              <w:rPr>
                <w:spacing w:val="-5"/>
                <w:sz w:val="19"/>
              </w:rPr>
              <w:t xml:space="preserve"> </w:t>
            </w:r>
            <w:r>
              <w:rPr>
                <w:sz w:val="19"/>
              </w:rPr>
              <w:t>more</w:t>
            </w:r>
            <w:r>
              <w:rPr>
                <w:spacing w:val="-5"/>
                <w:sz w:val="19"/>
              </w:rPr>
              <w:t xml:space="preserve"> </w:t>
            </w:r>
            <w:r>
              <w:rPr>
                <w:sz w:val="19"/>
              </w:rPr>
              <w:t xml:space="preserve">sensitive </w:t>
            </w:r>
            <w:r>
              <w:rPr>
                <w:spacing w:val="-4"/>
                <w:sz w:val="19"/>
              </w:rPr>
              <w:t>zone</w:t>
            </w:r>
          </w:p>
        </w:tc>
        <w:tc>
          <w:tcPr>
            <w:tcW w:w="2412" w:type="dxa"/>
            <w:tcBorders>
              <w:left w:val="single" w:sz="6" w:space="0" w:color="000000"/>
              <w:right w:val="single" w:sz="6" w:space="0" w:color="000000"/>
            </w:tcBorders>
          </w:tcPr>
          <w:p w14:paraId="2A685DED" w14:textId="77777777" w:rsidR="0024171B" w:rsidRDefault="00BA1581">
            <w:pPr>
              <w:pStyle w:val="TableParagraph"/>
              <w:spacing w:before="75"/>
              <w:ind w:left="74"/>
              <w:rPr>
                <w:sz w:val="19"/>
              </w:rPr>
            </w:pPr>
            <w:r>
              <w:rPr>
                <w:spacing w:val="-10"/>
                <w:sz w:val="19"/>
              </w:rPr>
              <w:t>2</w:t>
            </w:r>
          </w:p>
        </w:tc>
        <w:tc>
          <w:tcPr>
            <w:tcW w:w="2414" w:type="dxa"/>
            <w:tcBorders>
              <w:left w:val="single" w:sz="6" w:space="0" w:color="000000"/>
              <w:right w:val="single" w:sz="6" w:space="0" w:color="000000"/>
            </w:tcBorders>
          </w:tcPr>
          <w:p w14:paraId="2A685DEE" w14:textId="77777777" w:rsidR="0024171B" w:rsidRDefault="00BA1581">
            <w:pPr>
              <w:pStyle w:val="TableParagraph"/>
              <w:spacing w:before="75"/>
              <w:ind w:left="76"/>
              <w:rPr>
                <w:sz w:val="19"/>
              </w:rPr>
            </w:pPr>
            <w:r>
              <w:rPr>
                <w:spacing w:val="-10"/>
                <w:sz w:val="19"/>
              </w:rPr>
              <w:t>1</w:t>
            </w:r>
          </w:p>
        </w:tc>
        <w:tc>
          <w:tcPr>
            <w:tcW w:w="2428" w:type="dxa"/>
            <w:tcBorders>
              <w:left w:val="single" w:sz="6" w:space="0" w:color="000000"/>
              <w:right w:val="single" w:sz="6" w:space="0" w:color="000000"/>
            </w:tcBorders>
          </w:tcPr>
          <w:p w14:paraId="2A685DEF" w14:textId="77777777" w:rsidR="0024171B" w:rsidRDefault="00BA1581">
            <w:pPr>
              <w:pStyle w:val="TableParagraph"/>
              <w:spacing w:before="75"/>
              <w:ind w:left="74"/>
              <w:rPr>
                <w:sz w:val="19"/>
              </w:rPr>
            </w:pPr>
            <w:r>
              <w:rPr>
                <w:spacing w:val="-5"/>
                <w:sz w:val="19"/>
              </w:rPr>
              <w:t>n/a</w:t>
            </w:r>
          </w:p>
        </w:tc>
      </w:tr>
      <w:tr w:rsidR="0024171B" w14:paraId="2A685DF7" w14:textId="77777777">
        <w:trPr>
          <w:trHeight w:val="4196"/>
        </w:trPr>
        <w:tc>
          <w:tcPr>
            <w:tcW w:w="2412" w:type="dxa"/>
            <w:tcBorders>
              <w:left w:val="single" w:sz="6" w:space="0" w:color="000000"/>
              <w:right w:val="single" w:sz="6" w:space="0" w:color="000000"/>
            </w:tcBorders>
          </w:tcPr>
          <w:p w14:paraId="2A685DF1" w14:textId="77777777" w:rsidR="0024171B" w:rsidRDefault="00BA1581">
            <w:pPr>
              <w:pStyle w:val="TableParagraph"/>
              <w:spacing w:before="75"/>
              <w:ind w:left="74"/>
              <w:rPr>
                <w:sz w:val="19"/>
              </w:rPr>
            </w:pPr>
            <w:r>
              <w:rPr>
                <w:sz w:val="19"/>
              </w:rPr>
              <w:t>Acute</w:t>
            </w:r>
            <w:r>
              <w:rPr>
                <w:spacing w:val="-4"/>
                <w:sz w:val="19"/>
              </w:rPr>
              <w:t xml:space="preserve"> </w:t>
            </w:r>
            <w:r>
              <w:rPr>
                <w:spacing w:val="-2"/>
                <w:sz w:val="19"/>
              </w:rPr>
              <w:t>oral/dermal</w:t>
            </w:r>
          </w:p>
          <w:p w14:paraId="2A685DF2" w14:textId="77777777" w:rsidR="0024171B" w:rsidRDefault="00BA1581">
            <w:pPr>
              <w:pStyle w:val="TableParagraph"/>
              <w:spacing w:before="22" w:line="264" w:lineRule="auto"/>
              <w:ind w:left="74" w:right="77"/>
              <w:rPr>
                <w:sz w:val="19"/>
              </w:rPr>
            </w:pPr>
            <w:r>
              <w:rPr>
                <w:sz w:val="19"/>
              </w:rPr>
              <w:t>/inhalation toxicity Category 3 (Sub-class 6.1C), germ cell mutagenicity</w:t>
            </w:r>
            <w:r>
              <w:rPr>
                <w:spacing w:val="-14"/>
                <w:sz w:val="19"/>
              </w:rPr>
              <w:t xml:space="preserve"> </w:t>
            </w:r>
            <w:r>
              <w:rPr>
                <w:sz w:val="19"/>
              </w:rPr>
              <w:t>Categories</w:t>
            </w:r>
            <w:r>
              <w:rPr>
                <w:spacing w:val="-13"/>
                <w:sz w:val="19"/>
              </w:rPr>
              <w:t xml:space="preserve"> </w:t>
            </w:r>
            <w:r>
              <w:rPr>
                <w:sz w:val="19"/>
              </w:rPr>
              <w:t>1</w:t>
            </w:r>
          </w:p>
          <w:p w14:paraId="2A685DF3" w14:textId="77777777" w:rsidR="0024171B" w:rsidRDefault="00BA1581">
            <w:pPr>
              <w:pStyle w:val="TableParagraph"/>
              <w:spacing w:before="1" w:line="264" w:lineRule="auto"/>
              <w:ind w:left="74" w:right="166"/>
              <w:rPr>
                <w:sz w:val="19"/>
              </w:rPr>
            </w:pPr>
            <w:r>
              <w:rPr>
                <w:sz w:val="19"/>
              </w:rPr>
              <w:t xml:space="preserve">and 2 (Sub-class 6.6), </w:t>
            </w:r>
            <w:r>
              <w:rPr>
                <w:spacing w:val="-2"/>
                <w:sz w:val="19"/>
              </w:rPr>
              <w:t>carcinogenicity</w:t>
            </w:r>
            <w:r>
              <w:rPr>
                <w:sz w:val="19"/>
              </w:rPr>
              <w:t xml:space="preserve"> Categories 1 and 2 (6.7), reproductive toxicity Categories 1 and 2 or effects on or via lactation (6.8) or specific target organ toxicity –single or repeat exposure Categories 1 and 2 or single</w:t>
            </w:r>
            <w:r>
              <w:rPr>
                <w:spacing w:val="-14"/>
                <w:sz w:val="19"/>
              </w:rPr>
              <w:t xml:space="preserve"> </w:t>
            </w:r>
            <w:r>
              <w:rPr>
                <w:sz w:val="19"/>
              </w:rPr>
              <w:t>exposure</w:t>
            </w:r>
            <w:r>
              <w:rPr>
                <w:spacing w:val="-13"/>
                <w:sz w:val="19"/>
              </w:rPr>
              <w:t xml:space="preserve"> </w:t>
            </w:r>
            <w:r>
              <w:rPr>
                <w:sz w:val="19"/>
              </w:rPr>
              <w:t>Category 3 narcotic effects (6.9)</w:t>
            </w:r>
          </w:p>
        </w:tc>
        <w:tc>
          <w:tcPr>
            <w:tcW w:w="2412" w:type="dxa"/>
            <w:tcBorders>
              <w:left w:val="single" w:sz="6" w:space="0" w:color="000000"/>
              <w:right w:val="single" w:sz="6" w:space="0" w:color="000000"/>
            </w:tcBorders>
          </w:tcPr>
          <w:p w14:paraId="2A685DF4" w14:textId="77777777" w:rsidR="0024171B" w:rsidRDefault="00BA1581">
            <w:pPr>
              <w:pStyle w:val="TableParagraph"/>
              <w:spacing w:before="76"/>
              <w:ind w:left="74"/>
              <w:rPr>
                <w:sz w:val="19"/>
              </w:rPr>
            </w:pPr>
            <w:r>
              <w:rPr>
                <w:spacing w:val="-5"/>
                <w:sz w:val="19"/>
              </w:rPr>
              <w:t>20</w:t>
            </w:r>
          </w:p>
        </w:tc>
        <w:tc>
          <w:tcPr>
            <w:tcW w:w="2414" w:type="dxa"/>
            <w:tcBorders>
              <w:left w:val="single" w:sz="6" w:space="0" w:color="000000"/>
              <w:right w:val="single" w:sz="6" w:space="0" w:color="000000"/>
            </w:tcBorders>
          </w:tcPr>
          <w:p w14:paraId="2A685DF5" w14:textId="77777777" w:rsidR="0024171B" w:rsidRDefault="00BA1581">
            <w:pPr>
              <w:pStyle w:val="TableParagraph"/>
              <w:spacing w:before="76"/>
              <w:ind w:left="76"/>
              <w:rPr>
                <w:sz w:val="19"/>
              </w:rPr>
            </w:pPr>
            <w:r>
              <w:rPr>
                <w:spacing w:val="-10"/>
                <w:sz w:val="19"/>
              </w:rPr>
              <w:t>6</w:t>
            </w:r>
          </w:p>
        </w:tc>
        <w:tc>
          <w:tcPr>
            <w:tcW w:w="2428" w:type="dxa"/>
            <w:tcBorders>
              <w:left w:val="single" w:sz="6" w:space="0" w:color="000000"/>
              <w:right w:val="single" w:sz="6" w:space="0" w:color="000000"/>
            </w:tcBorders>
          </w:tcPr>
          <w:p w14:paraId="2A685DF6" w14:textId="77777777" w:rsidR="0024171B" w:rsidRDefault="00BA1581">
            <w:pPr>
              <w:pStyle w:val="TableParagraph"/>
              <w:spacing w:before="76"/>
              <w:ind w:left="74"/>
              <w:rPr>
                <w:sz w:val="19"/>
              </w:rPr>
            </w:pPr>
            <w:r>
              <w:rPr>
                <w:spacing w:val="-5"/>
                <w:sz w:val="19"/>
              </w:rPr>
              <w:t>0.3</w:t>
            </w:r>
          </w:p>
        </w:tc>
      </w:tr>
      <w:tr w:rsidR="0024171B" w14:paraId="2A685DFD" w14:textId="77777777">
        <w:trPr>
          <w:trHeight w:val="539"/>
        </w:trPr>
        <w:tc>
          <w:tcPr>
            <w:tcW w:w="2412" w:type="dxa"/>
            <w:tcBorders>
              <w:left w:val="single" w:sz="6" w:space="0" w:color="000000"/>
              <w:bottom w:val="nil"/>
              <w:right w:val="single" w:sz="6" w:space="0" w:color="000000"/>
            </w:tcBorders>
          </w:tcPr>
          <w:p w14:paraId="2A685DF8" w14:textId="77777777" w:rsidR="0024171B" w:rsidRDefault="00BA1581">
            <w:pPr>
              <w:pStyle w:val="TableParagraph"/>
              <w:spacing w:before="75"/>
              <w:ind w:left="74"/>
              <w:rPr>
                <w:sz w:val="19"/>
              </w:rPr>
            </w:pPr>
            <w:r>
              <w:rPr>
                <w:sz w:val="19"/>
              </w:rPr>
              <w:t>Acute</w:t>
            </w:r>
            <w:r>
              <w:rPr>
                <w:spacing w:val="-4"/>
                <w:sz w:val="19"/>
              </w:rPr>
              <w:t xml:space="preserve"> </w:t>
            </w:r>
            <w:r>
              <w:rPr>
                <w:spacing w:val="-2"/>
                <w:sz w:val="19"/>
              </w:rPr>
              <w:t>oral/dermal</w:t>
            </w:r>
          </w:p>
          <w:p w14:paraId="2A685DF9" w14:textId="77777777" w:rsidR="0024171B" w:rsidRDefault="00BA1581">
            <w:pPr>
              <w:pStyle w:val="TableParagraph"/>
              <w:spacing w:before="5"/>
              <w:ind w:left="74"/>
              <w:rPr>
                <w:sz w:val="19"/>
              </w:rPr>
            </w:pPr>
            <w:r>
              <w:rPr>
                <w:sz w:val="19"/>
              </w:rPr>
              <w:t>/inhalation</w:t>
            </w:r>
            <w:r>
              <w:rPr>
                <w:spacing w:val="-6"/>
                <w:sz w:val="19"/>
              </w:rPr>
              <w:t xml:space="preserve"> </w:t>
            </w:r>
            <w:r>
              <w:rPr>
                <w:spacing w:val="-2"/>
                <w:sz w:val="19"/>
              </w:rPr>
              <w:t>toxicity</w:t>
            </w:r>
          </w:p>
        </w:tc>
        <w:tc>
          <w:tcPr>
            <w:tcW w:w="2412" w:type="dxa"/>
            <w:tcBorders>
              <w:left w:val="single" w:sz="6" w:space="0" w:color="000000"/>
              <w:bottom w:val="nil"/>
              <w:right w:val="single" w:sz="6" w:space="0" w:color="000000"/>
            </w:tcBorders>
          </w:tcPr>
          <w:p w14:paraId="2A685DFA" w14:textId="77777777" w:rsidR="0024171B" w:rsidRDefault="00BA1581">
            <w:pPr>
              <w:pStyle w:val="TableParagraph"/>
              <w:spacing w:before="75"/>
              <w:ind w:left="74"/>
              <w:rPr>
                <w:sz w:val="19"/>
              </w:rPr>
            </w:pPr>
            <w:r>
              <w:rPr>
                <w:spacing w:val="-10"/>
                <w:sz w:val="19"/>
              </w:rPr>
              <w:t>6</w:t>
            </w:r>
          </w:p>
        </w:tc>
        <w:tc>
          <w:tcPr>
            <w:tcW w:w="2414" w:type="dxa"/>
            <w:tcBorders>
              <w:left w:val="single" w:sz="6" w:space="0" w:color="000000"/>
              <w:bottom w:val="nil"/>
              <w:right w:val="single" w:sz="6" w:space="0" w:color="000000"/>
            </w:tcBorders>
          </w:tcPr>
          <w:p w14:paraId="2A685DFB" w14:textId="77777777" w:rsidR="0024171B" w:rsidRDefault="00BA1581">
            <w:pPr>
              <w:pStyle w:val="TableParagraph"/>
              <w:spacing w:before="75"/>
              <w:ind w:left="76"/>
              <w:rPr>
                <w:sz w:val="19"/>
              </w:rPr>
            </w:pPr>
            <w:r>
              <w:rPr>
                <w:spacing w:val="-10"/>
                <w:sz w:val="19"/>
              </w:rPr>
              <w:t>2</w:t>
            </w:r>
          </w:p>
        </w:tc>
        <w:tc>
          <w:tcPr>
            <w:tcW w:w="2428" w:type="dxa"/>
            <w:tcBorders>
              <w:left w:val="single" w:sz="6" w:space="0" w:color="000000"/>
              <w:bottom w:val="nil"/>
              <w:right w:val="single" w:sz="6" w:space="0" w:color="000000"/>
            </w:tcBorders>
          </w:tcPr>
          <w:p w14:paraId="2A685DFC" w14:textId="77777777" w:rsidR="0024171B" w:rsidRDefault="00BA1581">
            <w:pPr>
              <w:pStyle w:val="TableParagraph"/>
              <w:spacing w:before="75"/>
              <w:ind w:left="74"/>
              <w:rPr>
                <w:sz w:val="19"/>
              </w:rPr>
            </w:pPr>
            <w:r>
              <w:rPr>
                <w:spacing w:val="-5"/>
                <w:sz w:val="19"/>
              </w:rPr>
              <w:t>n/a</w:t>
            </w:r>
          </w:p>
        </w:tc>
      </w:tr>
    </w:tbl>
    <w:p w14:paraId="2A685DFE" w14:textId="77777777" w:rsidR="0024171B" w:rsidRDefault="0024171B">
      <w:pPr>
        <w:pStyle w:val="TableParagraph"/>
        <w:rPr>
          <w:sz w:val="19"/>
        </w:rPr>
        <w:sectPr w:rsidR="0024171B">
          <w:pgSz w:w="11920" w:h="16850"/>
          <w:pgMar w:top="820" w:right="425" w:bottom="1520" w:left="708" w:header="394" w:footer="1323" w:gutter="0"/>
          <w:cols w:space="720"/>
        </w:sectPr>
      </w:pPr>
    </w:p>
    <w:p w14:paraId="2A685DFF" w14:textId="77777777" w:rsidR="0024171B" w:rsidRDefault="0024171B">
      <w:pPr>
        <w:pStyle w:val="BodyText"/>
      </w:pPr>
    </w:p>
    <w:p w14:paraId="2A685E00" w14:textId="77777777" w:rsidR="0024171B" w:rsidRDefault="0024171B">
      <w:pPr>
        <w:pStyle w:val="BodyText"/>
        <w:spacing w:before="138"/>
      </w:pPr>
    </w:p>
    <w:tbl>
      <w:tblPr>
        <w:tblW w:w="0" w:type="auto"/>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2"/>
        <w:gridCol w:w="2412"/>
        <w:gridCol w:w="2414"/>
        <w:gridCol w:w="2428"/>
      </w:tblGrid>
      <w:tr w:rsidR="0024171B" w14:paraId="2A685E07" w14:textId="77777777">
        <w:trPr>
          <w:trHeight w:val="3904"/>
        </w:trPr>
        <w:tc>
          <w:tcPr>
            <w:tcW w:w="2412" w:type="dxa"/>
            <w:tcBorders>
              <w:top w:val="nil"/>
              <w:bottom w:val="single" w:sz="12" w:space="0" w:color="000000"/>
            </w:tcBorders>
          </w:tcPr>
          <w:p w14:paraId="2A685E01" w14:textId="77777777" w:rsidR="0024171B" w:rsidRDefault="00BA1581">
            <w:pPr>
              <w:pStyle w:val="TableParagraph"/>
              <w:spacing w:before="16" w:line="264" w:lineRule="auto"/>
              <w:ind w:left="74" w:right="126"/>
              <w:rPr>
                <w:sz w:val="19"/>
              </w:rPr>
            </w:pPr>
            <w:r>
              <w:rPr>
                <w:sz w:val="19"/>
              </w:rPr>
              <w:t>Category 3 (6.1C), germ cell mutagenicity Categories</w:t>
            </w:r>
            <w:r>
              <w:rPr>
                <w:spacing w:val="-4"/>
                <w:sz w:val="19"/>
              </w:rPr>
              <w:t xml:space="preserve"> </w:t>
            </w:r>
            <w:r>
              <w:rPr>
                <w:sz w:val="19"/>
              </w:rPr>
              <w:t>1</w:t>
            </w:r>
            <w:r>
              <w:rPr>
                <w:spacing w:val="-4"/>
                <w:sz w:val="19"/>
              </w:rPr>
              <w:t xml:space="preserve"> </w:t>
            </w:r>
            <w:r>
              <w:rPr>
                <w:sz w:val="19"/>
              </w:rPr>
              <w:t>and</w:t>
            </w:r>
            <w:r>
              <w:rPr>
                <w:spacing w:val="-4"/>
                <w:sz w:val="19"/>
              </w:rPr>
              <w:t xml:space="preserve"> </w:t>
            </w:r>
            <w:r>
              <w:rPr>
                <w:sz w:val="19"/>
              </w:rPr>
              <w:t>2</w:t>
            </w:r>
            <w:r>
              <w:rPr>
                <w:spacing w:val="-7"/>
                <w:sz w:val="19"/>
              </w:rPr>
              <w:t xml:space="preserve"> </w:t>
            </w:r>
            <w:r>
              <w:rPr>
                <w:spacing w:val="-4"/>
                <w:sz w:val="19"/>
              </w:rPr>
              <w:t>(Sub-</w:t>
            </w:r>
          </w:p>
          <w:p w14:paraId="2A685E02" w14:textId="77777777" w:rsidR="0024171B" w:rsidRDefault="00BA1581">
            <w:pPr>
              <w:pStyle w:val="TableParagraph"/>
              <w:spacing w:line="215" w:lineRule="exact"/>
              <w:ind w:left="74"/>
              <w:rPr>
                <w:sz w:val="19"/>
              </w:rPr>
            </w:pPr>
            <w:r>
              <w:rPr>
                <w:sz w:val="19"/>
              </w:rPr>
              <w:t>class</w:t>
            </w:r>
            <w:r>
              <w:rPr>
                <w:spacing w:val="-4"/>
                <w:sz w:val="19"/>
              </w:rPr>
              <w:t xml:space="preserve"> </w:t>
            </w:r>
            <w:r>
              <w:rPr>
                <w:sz w:val="19"/>
              </w:rPr>
              <w:t>6.6),</w:t>
            </w:r>
            <w:r>
              <w:rPr>
                <w:spacing w:val="-5"/>
                <w:sz w:val="19"/>
              </w:rPr>
              <w:t xml:space="preserve"> </w:t>
            </w:r>
            <w:r>
              <w:rPr>
                <w:spacing w:val="-2"/>
                <w:sz w:val="19"/>
              </w:rPr>
              <w:t>carcinogenicity</w:t>
            </w:r>
          </w:p>
          <w:p w14:paraId="2A685E03" w14:textId="77777777" w:rsidR="0024171B" w:rsidRDefault="00BA1581">
            <w:pPr>
              <w:pStyle w:val="TableParagraph"/>
              <w:spacing w:before="24" w:line="264" w:lineRule="auto"/>
              <w:ind w:left="74" w:right="126"/>
              <w:rPr>
                <w:sz w:val="19"/>
              </w:rPr>
            </w:pPr>
            <w:r>
              <w:rPr>
                <w:sz w:val="19"/>
              </w:rPr>
              <w:t>Categories 1 and 2 (6.7), reproductive toxicity Categories 1 and 2 or effects on or via lactation (6.8) or specific target organ toxicity –single or repeat exposure Categories 1 and 2 or single</w:t>
            </w:r>
            <w:r>
              <w:rPr>
                <w:spacing w:val="-14"/>
                <w:sz w:val="19"/>
              </w:rPr>
              <w:t xml:space="preserve"> </w:t>
            </w:r>
            <w:r>
              <w:rPr>
                <w:sz w:val="19"/>
              </w:rPr>
              <w:t>exposure</w:t>
            </w:r>
            <w:r>
              <w:rPr>
                <w:spacing w:val="-13"/>
                <w:sz w:val="19"/>
              </w:rPr>
              <w:t xml:space="preserve"> </w:t>
            </w:r>
            <w:r>
              <w:rPr>
                <w:sz w:val="19"/>
              </w:rPr>
              <w:t>Category 3 narcotic effects (6.9) within 50m of a more sensitive zone</w:t>
            </w:r>
          </w:p>
        </w:tc>
        <w:tc>
          <w:tcPr>
            <w:tcW w:w="2412" w:type="dxa"/>
            <w:tcBorders>
              <w:top w:val="nil"/>
              <w:bottom w:val="single" w:sz="12" w:space="0" w:color="000000"/>
            </w:tcBorders>
          </w:tcPr>
          <w:p w14:paraId="2A685E04" w14:textId="77777777" w:rsidR="0024171B" w:rsidRDefault="0024171B">
            <w:pPr>
              <w:pStyle w:val="TableParagraph"/>
              <w:rPr>
                <w:rFonts w:ascii="Times New Roman"/>
                <w:sz w:val="18"/>
              </w:rPr>
            </w:pPr>
          </w:p>
        </w:tc>
        <w:tc>
          <w:tcPr>
            <w:tcW w:w="2414" w:type="dxa"/>
            <w:tcBorders>
              <w:top w:val="nil"/>
              <w:bottom w:val="single" w:sz="12" w:space="0" w:color="000000"/>
            </w:tcBorders>
          </w:tcPr>
          <w:p w14:paraId="2A685E05" w14:textId="77777777" w:rsidR="0024171B" w:rsidRDefault="0024171B">
            <w:pPr>
              <w:pStyle w:val="TableParagraph"/>
              <w:rPr>
                <w:rFonts w:ascii="Times New Roman"/>
                <w:sz w:val="18"/>
              </w:rPr>
            </w:pPr>
          </w:p>
        </w:tc>
        <w:tc>
          <w:tcPr>
            <w:tcW w:w="2428" w:type="dxa"/>
            <w:tcBorders>
              <w:top w:val="nil"/>
              <w:bottom w:val="single" w:sz="12" w:space="0" w:color="000000"/>
            </w:tcBorders>
          </w:tcPr>
          <w:p w14:paraId="2A685E06" w14:textId="77777777" w:rsidR="0024171B" w:rsidRDefault="0024171B">
            <w:pPr>
              <w:pStyle w:val="TableParagraph"/>
              <w:rPr>
                <w:rFonts w:ascii="Times New Roman"/>
                <w:sz w:val="18"/>
              </w:rPr>
            </w:pPr>
          </w:p>
        </w:tc>
      </w:tr>
      <w:tr w:rsidR="0024171B" w14:paraId="2A685E09" w14:textId="77777777">
        <w:trPr>
          <w:trHeight w:val="344"/>
        </w:trPr>
        <w:tc>
          <w:tcPr>
            <w:tcW w:w="9666" w:type="dxa"/>
            <w:gridSpan w:val="4"/>
            <w:tcBorders>
              <w:top w:val="single" w:sz="12" w:space="0" w:color="000000"/>
              <w:bottom w:val="single" w:sz="12" w:space="0" w:color="000000"/>
            </w:tcBorders>
            <w:shd w:val="clear" w:color="auto" w:fill="D7D7D7"/>
          </w:tcPr>
          <w:p w14:paraId="2A685E08" w14:textId="77777777" w:rsidR="0024171B" w:rsidRDefault="00BA1581">
            <w:pPr>
              <w:pStyle w:val="TableParagraph"/>
              <w:spacing w:before="68"/>
              <w:ind w:left="74"/>
              <w:rPr>
                <w:b/>
                <w:sz w:val="19"/>
              </w:rPr>
            </w:pPr>
            <w:r>
              <w:rPr>
                <w:b/>
                <w:color w:val="004684"/>
                <w:sz w:val="19"/>
              </w:rPr>
              <w:t>Corrosive</w:t>
            </w:r>
            <w:r>
              <w:rPr>
                <w:b/>
                <w:color w:val="004684"/>
                <w:spacing w:val="32"/>
                <w:sz w:val="19"/>
              </w:rPr>
              <w:t xml:space="preserve"> </w:t>
            </w:r>
            <w:r>
              <w:rPr>
                <w:b/>
                <w:color w:val="004684"/>
                <w:sz w:val="19"/>
              </w:rPr>
              <w:t>Class</w:t>
            </w:r>
            <w:r>
              <w:rPr>
                <w:b/>
                <w:color w:val="004684"/>
                <w:spacing w:val="32"/>
                <w:sz w:val="19"/>
              </w:rPr>
              <w:t xml:space="preserve"> </w:t>
            </w:r>
            <w:r>
              <w:rPr>
                <w:b/>
                <w:color w:val="004684"/>
                <w:sz w:val="19"/>
              </w:rPr>
              <w:t>8</w:t>
            </w:r>
            <w:r>
              <w:rPr>
                <w:b/>
                <w:color w:val="004684"/>
                <w:spacing w:val="33"/>
                <w:sz w:val="19"/>
              </w:rPr>
              <w:t xml:space="preserve"> </w:t>
            </w:r>
            <w:r>
              <w:rPr>
                <w:b/>
                <w:color w:val="004684"/>
                <w:sz w:val="19"/>
              </w:rPr>
              <w:t>maximum</w:t>
            </w:r>
            <w:r>
              <w:rPr>
                <w:b/>
                <w:color w:val="004684"/>
                <w:spacing w:val="31"/>
                <w:sz w:val="19"/>
              </w:rPr>
              <w:t xml:space="preserve"> </w:t>
            </w:r>
            <w:r>
              <w:rPr>
                <w:b/>
                <w:color w:val="004684"/>
                <w:sz w:val="19"/>
              </w:rPr>
              <w:t>quantity</w:t>
            </w:r>
            <w:r>
              <w:rPr>
                <w:b/>
                <w:color w:val="004684"/>
                <w:spacing w:val="33"/>
                <w:sz w:val="19"/>
              </w:rPr>
              <w:t xml:space="preserve"> </w:t>
            </w:r>
            <w:r>
              <w:rPr>
                <w:b/>
                <w:color w:val="004684"/>
                <w:sz w:val="19"/>
              </w:rPr>
              <w:t>(measured</w:t>
            </w:r>
            <w:r>
              <w:rPr>
                <w:b/>
                <w:color w:val="004684"/>
                <w:spacing w:val="31"/>
                <w:sz w:val="19"/>
              </w:rPr>
              <w:t xml:space="preserve"> </w:t>
            </w:r>
            <w:r>
              <w:rPr>
                <w:b/>
                <w:color w:val="004684"/>
                <w:sz w:val="19"/>
              </w:rPr>
              <w:t>in</w:t>
            </w:r>
            <w:r>
              <w:rPr>
                <w:b/>
                <w:color w:val="004684"/>
                <w:spacing w:val="33"/>
                <w:sz w:val="19"/>
              </w:rPr>
              <w:t xml:space="preserve"> </w:t>
            </w:r>
            <w:r>
              <w:rPr>
                <w:b/>
                <w:color w:val="004684"/>
                <w:sz w:val="19"/>
              </w:rPr>
              <w:t>tonnes,</w:t>
            </w:r>
            <w:r>
              <w:rPr>
                <w:b/>
                <w:color w:val="004684"/>
                <w:spacing w:val="33"/>
                <w:sz w:val="19"/>
              </w:rPr>
              <w:t xml:space="preserve"> </w:t>
            </w:r>
            <w:r>
              <w:rPr>
                <w:b/>
                <w:color w:val="004684"/>
                <w:sz w:val="19"/>
              </w:rPr>
              <w:t>unless</w:t>
            </w:r>
            <w:r>
              <w:rPr>
                <w:b/>
                <w:color w:val="004684"/>
                <w:spacing w:val="32"/>
                <w:sz w:val="19"/>
              </w:rPr>
              <w:t xml:space="preserve"> </w:t>
            </w:r>
            <w:r>
              <w:rPr>
                <w:b/>
                <w:color w:val="004684"/>
                <w:spacing w:val="-2"/>
                <w:sz w:val="19"/>
              </w:rPr>
              <w:t>stated)</w:t>
            </w:r>
          </w:p>
        </w:tc>
      </w:tr>
      <w:tr w:rsidR="0024171B" w14:paraId="2A685E0E" w14:textId="77777777">
        <w:trPr>
          <w:trHeight w:val="1325"/>
        </w:trPr>
        <w:tc>
          <w:tcPr>
            <w:tcW w:w="2412" w:type="dxa"/>
            <w:tcBorders>
              <w:top w:val="single" w:sz="12" w:space="0" w:color="000000"/>
              <w:bottom w:val="single" w:sz="12" w:space="0" w:color="000000"/>
            </w:tcBorders>
          </w:tcPr>
          <w:p w14:paraId="2A685E0A" w14:textId="77777777" w:rsidR="0024171B" w:rsidRDefault="00BA1581">
            <w:pPr>
              <w:pStyle w:val="TableParagraph"/>
              <w:spacing w:before="82" w:line="264" w:lineRule="auto"/>
              <w:ind w:left="74"/>
              <w:rPr>
                <w:sz w:val="19"/>
              </w:rPr>
            </w:pPr>
            <w:r>
              <w:rPr>
                <w:sz w:val="19"/>
              </w:rPr>
              <w:t>Corrosive to metals Category</w:t>
            </w:r>
            <w:r>
              <w:rPr>
                <w:spacing w:val="-11"/>
                <w:sz w:val="19"/>
              </w:rPr>
              <w:t xml:space="preserve"> </w:t>
            </w:r>
            <w:r>
              <w:rPr>
                <w:sz w:val="19"/>
              </w:rPr>
              <w:t>1,</w:t>
            </w:r>
            <w:r>
              <w:rPr>
                <w:spacing w:val="-12"/>
                <w:sz w:val="19"/>
              </w:rPr>
              <w:t xml:space="preserve"> </w:t>
            </w:r>
            <w:r>
              <w:rPr>
                <w:sz w:val="19"/>
              </w:rPr>
              <w:t>skin</w:t>
            </w:r>
            <w:r>
              <w:rPr>
                <w:spacing w:val="-12"/>
                <w:sz w:val="19"/>
              </w:rPr>
              <w:t xml:space="preserve"> </w:t>
            </w:r>
            <w:r>
              <w:rPr>
                <w:sz w:val="19"/>
              </w:rPr>
              <w:t>corrosion Category 1A, serious eye damage</w:t>
            </w:r>
            <w:r>
              <w:rPr>
                <w:spacing w:val="-5"/>
                <w:sz w:val="19"/>
              </w:rPr>
              <w:t xml:space="preserve"> </w:t>
            </w:r>
            <w:r>
              <w:rPr>
                <w:sz w:val="19"/>
              </w:rPr>
              <w:t>Category</w:t>
            </w:r>
            <w:r>
              <w:rPr>
                <w:spacing w:val="-4"/>
                <w:sz w:val="19"/>
              </w:rPr>
              <w:t xml:space="preserve"> </w:t>
            </w:r>
            <w:r>
              <w:rPr>
                <w:sz w:val="19"/>
              </w:rPr>
              <w:t>1</w:t>
            </w:r>
            <w:r>
              <w:rPr>
                <w:spacing w:val="-5"/>
                <w:sz w:val="19"/>
              </w:rPr>
              <w:t xml:space="preserve"> </w:t>
            </w:r>
            <w:r>
              <w:rPr>
                <w:sz w:val="19"/>
              </w:rPr>
              <w:t>(Sub-class 8.1, 8.2A and 8.3A)</w:t>
            </w:r>
          </w:p>
        </w:tc>
        <w:tc>
          <w:tcPr>
            <w:tcW w:w="2412" w:type="dxa"/>
            <w:tcBorders>
              <w:top w:val="single" w:sz="12" w:space="0" w:color="000000"/>
              <w:bottom w:val="single" w:sz="12" w:space="0" w:color="000000"/>
            </w:tcBorders>
          </w:tcPr>
          <w:p w14:paraId="2A685E0B" w14:textId="77777777" w:rsidR="0024171B" w:rsidRDefault="00BA1581">
            <w:pPr>
              <w:pStyle w:val="TableParagraph"/>
              <w:spacing w:before="82"/>
              <w:ind w:left="74"/>
              <w:rPr>
                <w:sz w:val="19"/>
              </w:rPr>
            </w:pPr>
            <w:r>
              <w:rPr>
                <w:spacing w:val="-10"/>
                <w:sz w:val="19"/>
              </w:rPr>
              <w:t>6</w:t>
            </w:r>
          </w:p>
        </w:tc>
        <w:tc>
          <w:tcPr>
            <w:tcW w:w="2414" w:type="dxa"/>
            <w:tcBorders>
              <w:top w:val="single" w:sz="12" w:space="0" w:color="000000"/>
              <w:bottom w:val="single" w:sz="12" w:space="0" w:color="000000"/>
            </w:tcBorders>
          </w:tcPr>
          <w:p w14:paraId="2A685E0C" w14:textId="77777777" w:rsidR="0024171B" w:rsidRDefault="00BA1581">
            <w:pPr>
              <w:pStyle w:val="TableParagraph"/>
              <w:spacing w:before="82"/>
              <w:ind w:left="76"/>
              <w:rPr>
                <w:sz w:val="19"/>
              </w:rPr>
            </w:pPr>
            <w:r>
              <w:rPr>
                <w:spacing w:val="-10"/>
                <w:sz w:val="19"/>
              </w:rPr>
              <w:t>2</w:t>
            </w:r>
          </w:p>
        </w:tc>
        <w:tc>
          <w:tcPr>
            <w:tcW w:w="2428" w:type="dxa"/>
            <w:tcBorders>
              <w:top w:val="single" w:sz="12" w:space="0" w:color="000000"/>
              <w:bottom w:val="single" w:sz="12" w:space="0" w:color="000000"/>
            </w:tcBorders>
          </w:tcPr>
          <w:p w14:paraId="2A685E0D" w14:textId="77777777" w:rsidR="0024171B" w:rsidRDefault="00BA1581">
            <w:pPr>
              <w:pStyle w:val="TableParagraph"/>
              <w:spacing w:before="82"/>
              <w:ind w:left="74"/>
              <w:rPr>
                <w:sz w:val="19"/>
              </w:rPr>
            </w:pPr>
            <w:r>
              <w:rPr>
                <w:spacing w:val="-4"/>
                <w:sz w:val="19"/>
              </w:rPr>
              <w:t>0.05</w:t>
            </w:r>
          </w:p>
        </w:tc>
      </w:tr>
      <w:tr w:rsidR="0024171B" w14:paraId="2A685E13" w14:textId="77777777">
        <w:trPr>
          <w:trHeight w:val="846"/>
        </w:trPr>
        <w:tc>
          <w:tcPr>
            <w:tcW w:w="2412" w:type="dxa"/>
            <w:tcBorders>
              <w:top w:val="single" w:sz="12" w:space="0" w:color="000000"/>
              <w:bottom w:val="single" w:sz="12" w:space="0" w:color="000000"/>
            </w:tcBorders>
          </w:tcPr>
          <w:p w14:paraId="2A685E0F" w14:textId="77777777" w:rsidR="0024171B" w:rsidRDefault="00BA1581">
            <w:pPr>
              <w:pStyle w:val="TableParagraph"/>
              <w:spacing w:before="75" w:line="264" w:lineRule="auto"/>
              <w:ind w:left="74" w:right="126"/>
              <w:rPr>
                <w:sz w:val="19"/>
              </w:rPr>
            </w:pPr>
            <w:r>
              <w:rPr>
                <w:sz w:val="19"/>
              </w:rPr>
              <w:t>Skin</w:t>
            </w:r>
            <w:r>
              <w:rPr>
                <w:spacing w:val="-14"/>
                <w:sz w:val="19"/>
              </w:rPr>
              <w:t xml:space="preserve"> </w:t>
            </w:r>
            <w:r>
              <w:rPr>
                <w:sz w:val="19"/>
              </w:rPr>
              <w:t>corrosion</w:t>
            </w:r>
            <w:r>
              <w:rPr>
                <w:spacing w:val="-13"/>
                <w:sz w:val="19"/>
              </w:rPr>
              <w:t xml:space="preserve"> </w:t>
            </w:r>
            <w:r>
              <w:rPr>
                <w:sz w:val="19"/>
              </w:rPr>
              <w:t xml:space="preserve">Category 1B and 1C (8.2B and </w:t>
            </w:r>
            <w:r>
              <w:rPr>
                <w:spacing w:val="-2"/>
                <w:sz w:val="19"/>
              </w:rPr>
              <w:t>8.2C)</w:t>
            </w:r>
          </w:p>
        </w:tc>
        <w:tc>
          <w:tcPr>
            <w:tcW w:w="2412" w:type="dxa"/>
            <w:tcBorders>
              <w:top w:val="single" w:sz="12" w:space="0" w:color="000000"/>
              <w:bottom w:val="single" w:sz="12" w:space="0" w:color="000000"/>
            </w:tcBorders>
          </w:tcPr>
          <w:p w14:paraId="2A685E10" w14:textId="77777777" w:rsidR="0024171B" w:rsidRDefault="00BA1581">
            <w:pPr>
              <w:pStyle w:val="TableParagraph"/>
              <w:spacing w:before="75"/>
              <w:ind w:left="74"/>
              <w:rPr>
                <w:sz w:val="19"/>
              </w:rPr>
            </w:pPr>
            <w:r>
              <w:rPr>
                <w:spacing w:val="-5"/>
                <w:sz w:val="19"/>
              </w:rPr>
              <w:t>20</w:t>
            </w:r>
          </w:p>
        </w:tc>
        <w:tc>
          <w:tcPr>
            <w:tcW w:w="2414" w:type="dxa"/>
            <w:tcBorders>
              <w:top w:val="single" w:sz="12" w:space="0" w:color="000000"/>
              <w:bottom w:val="single" w:sz="12" w:space="0" w:color="000000"/>
            </w:tcBorders>
          </w:tcPr>
          <w:p w14:paraId="2A685E11" w14:textId="77777777" w:rsidR="0024171B" w:rsidRDefault="00BA1581">
            <w:pPr>
              <w:pStyle w:val="TableParagraph"/>
              <w:spacing w:before="75"/>
              <w:ind w:left="76"/>
              <w:rPr>
                <w:sz w:val="19"/>
              </w:rPr>
            </w:pPr>
            <w:r>
              <w:rPr>
                <w:spacing w:val="-5"/>
                <w:sz w:val="19"/>
              </w:rPr>
              <w:t>10</w:t>
            </w:r>
          </w:p>
        </w:tc>
        <w:tc>
          <w:tcPr>
            <w:tcW w:w="2428" w:type="dxa"/>
            <w:tcBorders>
              <w:top w:val="single" w:sz="12" w:space="0" w:color="000000"/>
              <w:bottom w:val="single" w:sz="12" w:space="0" w:color="000000"/>
            </w:tcBorders>
          </w:tcPr>
          <w:p w14:paraId="2A685E12" w14:textId="77777777" w:rsidR="0024171B" w:rsidRDefault="00BA1581">
            <w:pPr>
              <w:pStyle w:val="TableParagraph"/>
              <w:spacing w:before="75"/>
              <w:ind w:left="74"/>
              <w:rPr>
                <w:sz w:val="19"/>
              </w:rPr>
            </w:pPr>
            <w:r>
              <w:rPr>
                <w:spacing w:val="-5"/>
                <w:sz w:val="19"/>
              </w:rPr>
              <w:t>0.3</w:t>
            </w:r>
          </w:p>
        </w:tc>
      </w:tr>
      <w:tr w:rsidR="0024171B" w14:paraId="2A685E15" w14:textId="77777777">
        <w:trPr>
          <w:trHeight w:val="342"/>
        </w:trPr>
        <w:tc>
          <w:tcPr>
            <w:tcW w:w="9666" w:type="dxa"/>
            <w:gridSpan w:val="4"/>
            <w:tcBorders>
              <w:top w:val="single" w:sz="12" w:space="0" w:color="000000"/>
              <w:bottom w:val="single" w:sz="12" w:space="0" w:color="000000"/>
            </w:tcBorders>
            <w:shd w:val="clear" w:color="auto" w:fill="D7D7D7"/>
          </w:tcPr>
          <w:p w14:paraId="2A685E14" w14:textId="77777777" w:rsidR="0024171B" w:rsidRDefault="00BA1581">
            <w:pPr>
              <w:pStyle w:val="TableParagraph"/>
              <w:spacing w:before="68"/>
              <w:ind w:left="74"/>
              <w:rPr>
                <w:b/>
                <w:sz w:val="19"/>
              </w:rPr>
            </w:pPr>
            <w:r>
              <w:rPr>
                <w:b/>
                <w:color w:val="004684"/>
                <w:sz w:val="19"/>
              </w:rPr>
              <w:t>Eco-toxic</w:t>
            </w:r>
            <w:r>
              <w:rPr>
                <w:b/>
                <w:color w:val="004684"/>
                <w:spacing w:val="32"/>
                <w:sz w:val="19"/>
              </w:rPr>
              <w:t xml:space="preserve"> </w:t>
            </w:r>
            <w:r>
              <w:rPr>
                <w:b/>
                <w:color w:val="004684"/>
                <w:sz w:val="19"/>
              </w:rPr>
              <w:t>Class</w:t>
            </w:r>
            <w:r>
              <w:rPr>
                <w:b/>
                <w:color w:val="004684"/>
                <w:spacing w:val="33"/>
                <w:sz w:val="19"/>
              </w:rPr>
              <w:t xml:space="preserve"> </w:t>
            </w:r>
            <w:r>
              <w:rPr>
                <w:b/>
                <w:color w:val="004684"/>
                <w:sz w:val="19"/>
              </w:rPr>
              <w:t>9</w:t>
            </w:r>
            <w:r>
              <w:rPr>
                <w:b/>
                <w:color w:val="004684"/>
                <w:spacing w:val="32"/>
                <w:sz w:val="19"/>
              </w:rPr>
              <w:t xml:space="preserve"> </w:t>
            </w:r>
            <w:r>
              <w:rPr>
                <w:b/>
                <w:color w:val="004684"/>
                <w:sz w:val="19"/>
              </w:rPr>
              <w:t>maximum</w:t>
            </w:r>
            <w:r>
              <w:rPr>
                <w:b/>
                <w:color w:val="004684"/>
                <w:spacing w:val="32"/>
                <w:sz w:val="19"/>
              </w:rPr>
              <w:t xml:space="preserve"> </w:t>
            </w:r>
            <w:r>
              <w:rPr>
                <w:b/>
                <w:color w:val="004684"/>
                <w:sz w:val="19"/>
              </w:rPr>
              <w:t>quantity</w:t>
            </w:r>
            <w:r>
              <w:rPr>
                <w:b/>
                <w:color w:val="004684"/>
                <w:spacing w:val="32"/>
                <w:sz w:val="19"/>
              </w:rPr>
              <w:t xml:space="preserve"> </w:t>
            </w:r>
            <w:r>
              <w:rPr>
                <w:b/>
                <w:color w:val="004684"/>
                <w:sz w:val="19"/>
              </w:rPr>
              <w:t>(measured</w:t>
            </w:r>
            <w:r>
              <w:rPr>
                <w:b/>
                <w:color w:val="004684"/>
                <w:spacing w:val="32"/>
                <w:sz w:val="19"/>
              </w:rPr>
              <w:t xml:space="preserve"> </w:t>
            </w:r>
            <w:r>
              <w:rPr>
                <w:b/>
                <w:color w:val="004684"/>
                <w:sz w:val="19"/>
              </w:rPr>
              <w:t>in</w:t>
            </w:r>
            <w:r>
              <w:rPr>
                <w:b/>
                <w:color w:val="004684"/>
                <w:spacing w:val="33"/>
                <w:sz w:val="19"/>
              </w:rPr>
              <w:t xml:space="preserve"> </w:t>
            </w:r>
            <w:r>
              <w:rPr>
                <w:b/>
                <w:color w:val="004684"/>
                <w:sz w:val="19"/>
              </w:rPr>
              <w:t>tonnes,</w:t>
            </w:r>
            <w:r>
              <w:rPr>
                <w:b/>
                <w:color w:val="004684"/>
                <w:spacing w:val="33"/>
                <w:sz w:val="19"/>
              </w:rPr>
              <w:t xml:space="preserve"> </w:t>
            </w:r>
            <w:r>
              <w:rPr>
                <w:b/>
                <w:color w:val="004684"/>
                <w:sz w:val="19"/>
              </w:rPr>
              <w:t>unless</w:t>
            </w:r>
            <w:r>
              <w:rPr>
                <w:b/>
                <w:color w:val="004684"/>
                <w:spacing w:val="32"/>
                <w:sz w:val="19"/>
              </w:rPr>
              <w:t xml:space="preserve"> </w:t>
            </w:r>
            <w:r>
              <w:rPr>
                <w:b/>
                <w:color w:val="004684"/>
                <w:spacing w:val="-2"/>
                <w:sz w:val="19"/>
              </w:rPr>
              <w:t>stated)</w:t>
            </w:r>
          </w:p>
        </w:tc>
      </w:tr>
      <w:tr w:rsidR="0024171B" w14:paraId="2A685E1A" w14:textId="77777777">
        <w:trPr>
          <w:trHeight w:val="1085"/>
        </w:trPr>
        <w:tc>
          <w:tcPr>
            <w:tcW w:w="2412" w:type="dxa"/>
            <w:tcBorders>
              <w:top w:val="single" w:sz="12" w:space="0" w:color="000000"/>
              <w:bottom w:val="single" w:sz="12" w:space="0" w:color="000000"/>
            </w:tcBorders>
          </w:tcPr>
          <w:p w14:paraId="2A685E16" w14:textId="77777777" w:rsidR="0024171B" w:rsidRDefault="00BA1581">
            <w:pPr>
              <w:pStyle w:val="TableParagraph"/>
              <w:spacing w:before="85" w:line="264" w:lineRule="auto"/>
              <w:ind w:left="74" w:right="204"/>
              <w:rPr>
                <w:sz w:val="19"/>
              </w:rPr>
            </w:pPr>
            <w:r>
              <w:rPr>
                <w:sz w:val="19"/>
              </w:rPr>
              <w:t>Hazardous</w:t>
            </w:r>
            <w:r>
              <w:rPr>
                <w:spacing w:val="-12"/>
                <w:sz w:val="19"/>
              </w:rPr>
              <w:t xml:space="preserve"> </w:t>
            </w:r>
            <w:r>
              <w:rPr>
                <w:sz w:val="19"/>
              </w:rPr>
              <w:t>to</w:t>
            </w:r>
            <w:r>
              <w:rPr>
                <w:spacing w:val="-13"/>
                <w:sz w:val="19"/>
              </w:rPr>
              <w:t xml:space="preserve"> </w:t>
            </w:r>
            <w:r>
              <w:rPr>
                <w:sz w:val="19"/>
              </w:rPr>
              <w:t>the</w:t>
            </w:r>
            <w:r>
              <w:rPr>
                <w:spacing w:val="-13"/>
                <w:sz w:val="19"/>
              </w:rPr>
              <w:t xml:space="preserve"> </w:t>
            </w:r>
            <w:r>
              <w:rPr>
                <w:sz w:val="19"/>
              </w:rPr>
              <w:t xml:space="preserve">aquatic </w:t>
            </w:r>
            <w:r>
              <w:rPr>
                <w:spacing w:val="-2"/>
                <w:sz w:val="19"/>
              </w:rPr>
              <w:t xml:space="preserve">environment </w:t>
            </w:r>
            <w:r>
              <w:rPr>
                <w:sz w:val="19"/>
              </w:rPr>
              <w:t>(acute/chronic)</w:t>
            </w:r>
            <w:r>
              <w:rPr>
                <w:spacing w:val="-5"/>
                <w:sz w:val="19"/>
              </w:rPr>
              <w:t xml:space="preserve"> </w:t>
            </w:r>
            <w:r>
              <w:rPr>
                <w:sz w:val="19"/>
              </w:rPr>
              <w:t>Category 1 (Sub-class 9.1A)</w:t>
            </w:r>
          </w:p>
        </w:tc>
        <w:tc>
          <w:tcPr>
            <w:tcW w:w="2412" w:type="dxa"/>
            <w:tcBorders>
              <w:top w:val="single" w:sz="12" w:space="0" w:color="000000"/>
              <w:bottom w:val="single" w:sz="12" w:space="0" w:color="000000"/>
            </w:tcBorders>
          </w:tcPr>
          <w:p w14:paraId="2A685E17" w14:textId="77777777" w:rsidR="0024171B" w:rsidRDefault="00BA1581">
            <w:pPr>
              <w:pStyle w:val="TableParagraph"/>
              <w:spacing w:before="85"/>
              <w:ind w:left="74"/>
              <w:rPr>
                <w:sz w:val="19"/>
              </w:rPr>
            </w:pPr>
            <w:r>
              <w:rPr>
                <w:spacing w:val="-5"/>
                <w:sz w:val="19"/>
              </w:rPr>
              <w:t>0.5</w:t>
            </w:r>
          </w:p>
        </w:tc>
        <w:tc>
          <w:tcPr>
            <w:tcW w:w="2414" w:type="dxa"/>
            <w:tcBorders>
              <w:top w:val="single" w:sz="12" w:space="0" w:color="000000"/>
              <w:bottom w:val="single" w:sz="12" w:space="0" w:color="000000"/>
            </w:tcBorders>
          </w:tcPr>
          <w:p w14:paraId="2A685E18" w14:textId="77777777" w:rsidR="0024171B" w:rsidRDefault="00BA1581">
            <w:pPr>
              <w:pStyle w:val="TableParagraph"/>
              <w:spacing w:before="85"/>
              <w:ind w:left="76"/>
              <w:rPr>
                <w:sz w:val="19"/>
              </w:rPr>
            </w:pPr>
            <w:r>
              <w:rPr>
                <w:spacing w:val="-5"/>
                <w:sz w:val="19"/>
              </w:rPr>
              <w:t>0.5</w:t>
            </w:r>
          </w:p>
        </w:tc>
        <w:tc>
          <w:tcPr>
            <w:tcW w:w="2428" w:type="dxa"/>
            <w:tcBorders>
              <w:top w:val="single" w:sz="12" w:space="0" w:color="000000"/>
              <w:bottom w:val="single" w:sz="12" w:space="0" w:color="000000"/>
            </w:tcBorders>
          </w:tcPr>
          <w:p w14:paraId="2A685E19" w14:textId="77777777" w:rsidR="0024171B" w:rsidRDefault="00BA1581">
            <w:pPr>
              <w:pStyle w:val="TableParagraph"/>
              <w:spacing w:before="85"/>
              <w:ind w:left="74"/>
              <w:rPr>
                <w:sz w:val="19"/>
              </w:rPr>
            </w:pPr>
            <w:r>
              <w:rPr>
                <w:spacing w:val="-5"/>
                <w:sz w:val="19"/>
              </w:rPr>
              <w:t>0.5</w:t>
            </w:r>
          </w:p>
        </w:tc>
      </w:tr>
      <w:tr w:rsidR="0024171B" w14:paraId="2A685E20" w14:textId="77777777">
        <w:trPr>
          <w:trHeight w:val="1318"/>
        </w:trPr>
        <w:tc>
          <w:tcPr>
            <w:tcW w:w="2412" w:type="dxa"/>
            <w:tcBorders>
              <w:top w:val="single" w:sz="12" w:space="0" w:color="000000"/>
              <w:bottom w:val="single" w:sz="12" w:space="0" w:color="000000"/>
            </w:tcBorders>
          </w:tcPr>
          <w:p w14:paraId="2A685E1B" w14:textId="77777777" w:rsidR="0024171B" w:rsidRDefault="00BA1581">
            <w:pPr>
              <w:pStyle w:val="TableParagraph"/>
              <w:spacing w:before="78" w:line="264" w:lineRule="auto"/>
              <w:ind w:left="74" w:right="204"/>
              <w:rPr>
                <w:sz w:val="19"/>
              </w:rPr>
            </w:pPr>
            <w:r>
              <w:rPr>
                <w:sz w:val="19"/>
              </w:rPr>
              <w:t>Hazardous</w:t>
            </w:r>
            <w:r>
              <w:rPr>
                <w:spacing w:val="-12"/>
                <w:sz w:val="19"/>
              </w:rPr>
              <w:t xml:space="preserve"> </w:t>
            </w:r>
            <w:r>
              <w:rPr>
                <w:sz w:val="19"/>
              </w:rPr>
              <w:t>to</w:t>
            </w:r>
            <w:r>
              <w:rPr>
                <w:spacing w:val="-13"/>
                <w:sz w:val="19"/>
              </w:rPr>
              <w:t xml:space="preserve"> </w:t>
            </w:r>
            <w:r>
              <w:rPr>
                <w:sz w:val="19"/>
              </w:rPr>
              <w:t>the</w:t>
            </w:r>
            <w:r>
              <w:rPr>
                <w:spacing w:val="-13"/>
                <w:sz w:val="19"/>
              </w:rPr>
              <w:t xml:space="preserve"> </w:t>
            </w:r>
            <w:r>
              <w:rPr>
                <w:sz w:val="19"/>
              </w:rPr>
              <w:t xml:space="preserve">aquatic </w:t>
            </w:r>
            <w:r>
              <w:rPr>
                <w:spacing w:val="-2"/>
                <w:sz w:val="19"/>
              </w:rPr>
              <w:t xml:space="preserve">environment </w:t>
            </w:r>
            <w:r>
              <w:rPr>
                <w:sz w:val="19"/>
              </w:rPr>
              <w:t>(acute/chronic)</w:t>
            </w:r>
            <w:r>
              <w:rPr>
                <w:spacing w:val="-5"/>
                <w:sz w:val="19"/>
              </w:rPr>
              <w:t xml:space="preserve"> </w:t>
            </w:r>
            <w:r>
              <w:rPr>
                <w:sz w:val="19"/>
              </w:rPr>
              <w:t>Category 1 (9.1A) &lt; 30m of a</w:t>
            </w:r>
          </w:p>
          <w:p w14:paraId="2A685E1C" w14:textId="77777777" w:rsidR="0024171B" w:rsidRDefault="00BA1581">
            <w:pPr>
              <w:pStyle w:val="TableParagraph"/>
              <w:spacing w:line="213" w:lineRule="exact"/>
              <w:ind w:left="74"/>
              <w:rPr>
                <w:sz w:val="19"/>
              </w:rPr>
            </w:pPr>
            <w:r>
              <w:rPr>
                <w:spacing w:val="-2"/>
                <w:sz w:val="19"/>
              </w:rPr>
              <w:t>watercourse</w:t>
            </w:r>
          </w:p>
        </w:tc>
        <w:tc>
          <w:tcPr>
            <w:tcW w:w="2412" w:type="dxa"/>
            <w:tcBorders>
              <w:top w:val="single" w:sz="12" w:space="0" w:color="000000"/>
              <w:bottom w:val="single" w:sz="12" w:space="0" w:color="000000"/>
            </w:tcBorders>
          </w:tcPr>
          <w:p w14:paraId="2A685E1D" w14:textId="77777777" w:rsidR="0024171B" w:rsidRDefault="00BA1581">
            <w:pPr>
              <w:pStyle w:val="TableParagraph"/>
              <w:spacing w:before="78"/>
              <w:ind w:left="74"/>
              <w:rPr>
                <w:sz w:val="19"/>
              </w:rPr>
            </w:pPr>
            <w:r>
              <w:rPr>
                <w:spacing w:val="-5"/>
                <w:sz w:val="19"/>
              </w:rPr>
              <w:t>0.1</w:t>
            </w:r>
          </w:p>
        </w:tc>
        <w:tc>
          <w:tcPr>
            <w:tcW w:w="2414" w:type="dxa"/>
            <w:tcBorders>
              <w:top w:val="single" w:sz="12" w:space="0" w:color="000000"/>
              <w:bottom w:val="single" w:sz="12" w:space="0" w:color="000000"/>
            </w:tcBorders>
          </w:tcPr>
          <w:p w14:paraId="2A685E1E" w14:textId="77777777" w:rsidR="0024171B" w:rsidRDefault="00BA1581">
            <w:pPr>
              <w:pStyle w:val="TableParagraph"/>
              <w:spacing w:before="78"/>
              <w:ind w:left="76"/>
              <w:rPr>
                <w:sz w:val="19"/>
              </w:rPr>
            </w:pPr>
            <w:r>
              <w:rPr>
                <w:spacing w:val="-5"/>
                <w:sz w:val="19"/>
              </w:rPr>
              <w:t>0.1</w:t>
            </w:r>
          </w:p>
        </w:tc>
        <w:tc>
          <w:tcPr>
            <w:tcW w:w="2428" w:type="dxa"/>
            <w:tcBorders>
              <w:top w:val="single" w:sz="12" w:space="0" w:color="000000"/>
              <w:bottom w:val="single" w:sz="12" w:space="0" w:color="000000"/>
            </w:tcBorders>
          </w:tcPr>
          <w:p w14:paraId="2A685E1F" w14:textId="77777777" w:rsidR="0024171B" w:rsidRDefault="00BA1581">
            <w:pPr>
              <w:pStyle w:val="TableParagraph"/>
              <w:spacing w:before="78"/>
              <w:ind w:left="74"/>
              <w:rPr>
                <w:sz w:val="19"/>
              </w:rPr>
            </w:pPr>
            <w:r>
              <w:rPr>
                <w:spacing w:val="-5"/>
                <w:sz w:val="19"/>
              </w:rPr>
              <w:t>0.1</w:t>
            </w:r>
          </w:p>
        </w:tc>
      </w:tr>
      <w:tr w:rsidR="0024171B" w14:paraId="2A685E25" w14:textId="77777777">
        <w:trPr>
          <w:trHeight w:val="1078"/>
        </w:trPr>
        <w:tc>
          <w:tcPr>
            <w:tcW w:w="2412" w:type="dxa"/>
            <w:tcBorders>
              <w:top w:val="single" w:sz="12" w:space="0" w:color="000000"/>
              <w:bottom w:val="single" w:sz="12" w:space="0" w:color="000000"/>
            </w:tcBorders>
          </w:tcPr>
          <w:p w14:paraId="2A685E21" w14:textId="77777777" w:rsidR="0024171B" w:rsidRDefault="00BA1581">
            <w:pPr>
              <w:pStyle w:val="TableParagraph"/>
              <w:spacing w:before="78" w:line="264" w:lineRule="auto"/>
              <w:ind w:left="74" w:right="126"/>
              <w:rPr>
                <w:sz w:val="19"/>
              </w:rPr>
            </w:pPr>
            <w:r>
              <w:rPr>
                <w:sz w:val="19"/>
              </w:rPr>
              <w:t>Hazardous</w:t>
            </w:r>
            <w:r>
              <w:rPr>
                <w:spacing w:val="-12"/>
                <w:sz w:val="19"/>
              </w:rPr>
              <w:t xml:space="preserve"> </w:t>
            </w:r>
            <w:r>
              <w:rPr>
                <w:sz w:val="19"/>
              </w:rPr>
              <w:t>to</w:t>
            </w:r>
            <w:r>
              <w:rPr>
                <w:spacing w:val="-13"/>
                <w:sz w:val="19"/>
              </w:rPr>
              <w:t xml:space="preserve"> </w:t>
            </w:r>
            <w:r>
              <w:rPr>
                <w:sz w:val="19"/>
              </w:rPr>
              <w:t>the</w:t>
            </w:r>
            <w:r>
              <w:rPr>
                <w:spacing w:val="-13"/>
                <w:sz w:val="19"/>
              </w:rPr>
              <w:t xml:space="preserve"> </w:t>
            </w:r>
            <w:r>
              <w:rPr>
                <w:sz w:val="19"/>
              </w:rPr>
              <w:t xml:space="preserve">aquatic environment (chronic) Category 2 (Sub-class </w:t>
            </w:r>
            <w:r>
              <w:rPr>
                <w:spacing w:val="-2"/>
                <w:sz w:val="19"/>
              </w:rPr>
              <w:t>9.1B)</w:t>
            </w:r>
          </w:p>
        </w:tc>
        <w:tc>
          <w:tcPr>
            <w:tcW w:w="2412" w:type="dxa"/>
            <w:tcBorders>
              <w:top w:val="single" w:sz="12" w:space="0" w:color="000000"/>
              <w:bottom w:val="single" w:sz="12" w:space="0" w:color="000000"/>
            </w:tcBorders>
          </w:tcPr>
          <w:p w14:paraId="2A685E22" w14:textId="77777777" w:rsidR="0024171B" w:rsidRDefault="00BA1581">
            <w:pPr>
              <w:pStyle w:val="TableParagraph"/>
              <w:spacing w:before="75"/>
              <w:ind w:left="74"/>
              <w:rPr>
                <w:sz w:val="19"/>
              </w:rPr>
            </w:pPr>
            <w:r>
              <w:rPr>
                <w:spacing w:val="-5"/>
                <w:sz w:val="19"/>
              </w:rPr>
              <w:t>10</w:t>
            </w:r>
          </w:p>
        </w:tc>
        <w:tc>
          <w:tcPr>
            <w:tcW w:w="2414" w:type="dxa"/>
            <w:tcBorders>
              <w:top w:val="single" w:sz="12" w:space="0" w:color="000000"/>
              <w:bottom w:val="single" w:sz="12" w:space="0" w:color="000000"/>
            </w:tcBorders>
          </w:tcPr>
          <w:p w14:paraId="2A685E23" w14:textId="77777777" w:rsidR="0024171B" w:rsidRDefault="00BA1581">
            <w:pPr>
              <w:pStyle w:val="TableParagraph"/>
              <w:spacing w:before="75"/>
              <w:ind w:left="76"/>
              <w:rPr>
                <w:sz w:val="19"/>
              </w:rPr>
            </w:pPr>
            <w:r>
              <w:rPr>
                <w:spacing w:val="-5"/>
                <w:sz w:val="19"/>
              </w:rPr>
              <w:t>10</w:t>
            </w:r>
          </w:p>
        </w:tc>
        <w:tc>
          <w:tcPr>
            <w:tcW w:w="2428" w:type="dxa"/>
            <w:tcBorders>
              <w:top w:val="single" w:sz="12" w:space="0" w:color="000000"/>
              <w:bottom w:val="single" w:sz="12" w:space="0" w:color="000000"/>
            </w:tcBorders>
          </w:tcPr>
          <w:p w14:paraId="2A685E24" w14:textId="77777777" w:rsidR="0024171B" w:rsidRDefault="00BA1581">
            <w:pPr>
              <w:pStyle w:val="TableParagraph"/>
              <w:spacing w:before="75"/>
              <w:ind w:left="74"/>
              <w:rPr>
                <w:sz w:val="19"/>
              </w:rPr>
            </w:pPr>
            <w:r>
              <w:rPr>
                <w:spacing w:val="-5"/>
                <w:sz w:val="19"/>
              </w:rPr>
              <w:t>10</w:t>
            </w:r>
          </w:p>
        </w:tc>
      </w:tr>
      <w:tr w:rsidR="0024171B" w14:paraId="2A685E2A" w14:textId="77777777">
        <w:trPr>
          <w:trHeight w:val="1076"/>
        </w:trPr>
        <w:tc>
          <w:tcPr>
            <w:tcW w:w="2412" w:type="dxa"/>
            <w:tcBorders>
              <w:top w:val="single" w:sz="12" w:space="0" w:color="000000"/>
              <w:bottom w:val="single" w:sz="12" w:space="0" w:color="000000"/>
            </w:tcBorders>
          </w:tcPr>
          <w:p w14:paraId="2A685E26" w14:textId="77777777" w:rsidR="0024171B" w:rsidRDefault="00BA1581">
            <w:pPr>
              <w:pStyle w:val="TableParagraph"/>
              <w:spacing w:before="75" w:line="264" w:lineRule="auto"/>
              <w:ind w:left="74" w:right="126"/>
              <w:rPr>
                <w:sz w:val="19"/>
              </w:rPr>
            </w:pPr>
            <w:r>
              <w:rPr>
                <w:sz w:val="19"/>
              </w:rPr>
              <w:t>Hazardous</w:t>
            </w:r>
            <w:r>
              <w:rPr>
                <w:spacing w:val="-12"/>
                <w:sz w:val="19"/>
              </w:rPr>
              <w:t xml:space="preserve"> </w:t>
            </w:r>
            <w:r>
              <w:rPr>
                <w:sz w:val="19"/>
              </w:rPr>
              <w:t>to</w:t>
            </w:r>
            <w:r>
              <w:rPr>
                <w:spacing w:val="-13"/>
                <w:sz w:val="19"/>
              </w:rPr>
              <w:t xml:space="preserve"> </w:t>
            </w:r>
            <w:r>
              <w:rPr>
                <w:sz w:val="19"/>
              </w:rPr>
              <w:t>the</w:t>
            </w:r>
            <w:r>
              <w:rPr>
                <w:spacing w:val="-13"/>
                <w:sz w:val="19"/>
              </w:rPr>
              <w:t xml:space="preserve"> </w:t>
            </w:r>
            <w:r>
              <w:rPr>
                <w:sz w:val="19"/>
              </w:rPr>
              <w:t>aquatic environment (chronic) Category</w:t>
            </w:r>
            <w:r>
              <w:rPr>
                <w:spacing w:val="-2"/>
                <w:sz w:val="19"/>
              </w:rPr>
              <w:t xml:space="preserve"> </w:t>
            </w:r>
            <w:r>
              <w:rPr>
                <w:sz w:val="19"/>
              </w:rPr>
              <w:t>2</w:t>
            </w:r>
            <w:r>
              <w:rPr>
                <w:spacing w:val="-3"/>
                <w:sz w:val="19"/>
              </w:rPr>
              <w:t xml:space="preserve"> </w:t>
            </w:r>
            <w:r>
              <w:rPr>
                <w:sz w:val="19"/>
              </w:rPr>
              <w:t>(9.1B)</w:t>
            </w:r>
            <w:r>
              <w:rPr>
                <w:spacing w:val="-4"/>
                <w:sz w:val="19"/>
              </w:rPr>
              <w:t xml:space="preserve"> </w:t>
            </w:r>
            <w:r>
              <w:rPr>
                <w:sz w:val="19"/>
              </w:rPr>
              <w:t>&lt;</w:t>
            </w:r>
            <w:r>
              <w:rPr>
                <w:spacing w:val="-4"/>
                <w:sz w:val="19"/>
              </w:rPr>
              <w:t xml:space="preserve"> </w:t>
            </w:r>
            <w:r>
              <w:rPr>
                <w:sz w:val="19"/>
              </w:rPr>
              <w:t>30m of a watercourse</w:t>
            </w:r>
          </w:p>
        </w:tc>
        <w:tc>
          <w:tcPr>
            <w:tcW w:w="2412" w:type="dxa"/>
            <w:tcBorders>
              <w:top w:val="single" w:sz="12" w:space="0" w:color="000000"/>
              <w:bottom w:val="single" w:sz="12" w:space="0" w:color="000000"/>
            </w:tcBorders>
          </w:tcPr>
          <w:p w14:paraId="2A685E27" w14:textId="77777777" w:rsidR="0024171B" w:rsidRDefault="00BA1581">
            <w:pPr>
              <w:pStyle w:val="TableParagraph"/>
              <w:spacing w:before="75"/>
              <w:ind w:left="74"/>
              <w:rPr>
                <w:sz w:val="19"/>
              </w:rPr>
            </w:pPr>
            <w:r>
              <w:rPr>
                <w:spacing w:val="-10"/>
                <w:sz w:val="19"/>
              </w:rPr>
              <w:t>3</w:t>
            </w:r>
          </w:p>
        </w:tc>
        <w:tc>
          <w:tcPr>
            <w:tcW w:w="2414" w:type="dxa"/>
            <w:tcBorders>
              <w:top w:val="single" w:sz="12" w:space="0" w:color="000000"/>
              <w:bottom w:val="single" w:sz="12" w:space="0" w:color="000000"/>
            </w:tcBorders>
          </w:tcPr>
          <w:p w14:paraId="2A685E28" w14:textId="77777777" w:rsidR="0024171B" w:rsidRDefault="00BA1581">
            <w:pPr>
              <w:pStyle w:val="TableParagraph"/>
              <w:spacing w:before="75"/>
              <w:ind w:left="76"/>
              <w:rPr>
                <w:sz w:val="19"/>
              </w:rPr>
            </w:pPr>
            <w:r>
              <w:rPr>
                <w:spacing w:val="-10"/>
                <w:sz w:val="19"/>
              </w:rPr>
              <w:t>3</w:t>
            </w:r>
          </w:p>
        </w:tc>
        <w:tc>
          <w:tcPr>
            <w:tcW w:w="2428" w:type="dxa"/>
            <w:tcBorders>
              <w:top w:val="single" w:sz="12" w:space="0" w:color="000000"/>
              <w:bottom w:val="single" w:sz="12" w:space="0" w:color="000000"/>
            </w:tcBorders>
          </w:tcPr>
          <w:p w14:paraId="2A685E29" w14:textId="77777777" w:rsidR="0024171B" w:rsidRDefault="00BA1581">
            <w:pPr>
              <w:pStyle w:val="TableParagraph"/>
              <w:spacing w:before="75"/>
              <w:ind w:left="74"/>
              <w:rPr>
                <w:sz w:val="19"/>
              </w:rPr>
            </w:pPr>
            <w:r>
              <w:rPr>
                <w:spacing w:val="-10"/>
                <w:sz w:val="19"/>
              </w:rPr>
              <w:t>3</w:t>
            </w:r>
          </w:p>
        </w:tc>
      </w:tr>
      <w:tr w:rsidR="0024171B" w14:paraId="2A685E2F" w14:textId="77777777">
        <w:trPr>
          <w:trHeight w:val="1801"/>
        </w:trPr>
        <w:tc>
          <w:tcPr>
            <w:tcW w:w="2412" w:type="dxa"/>
            <w:tcBorders>
              <w:top w:val="single" w:sz="12" w:space="0" w:color="000000"/>
              <w:bottom w:val="single" w:sz="12" w:space="0" w:color="000000"/>
            </w:tcBorders>
          </w:tcPr>
          <w:p w14:paraId="2A685E2B" w14:textId="77777777" w:rsidR="0024171B" w:rsidRDefault="00BA1581">
            <w:pPr>
              <w:pStyle w:val="TableParagraph"/>
              <w:spacing w:before="78" w:line="264" w:lineRule="auto"/>
              <w:ind w:left="74" w:right="126"/>
              <w:rPr>
                <w:sz w:val="19"/>
              </w:rPr>
            </w:pPr>
            <w:r>
              <w:rPr>
                <w:sz w:val="19"/>
              </w:rPr>
              <w:t>Hazardous</w:t>
            </w:r>
            <w:r>
              <w:rPr>
                <w:spacing w:val="-12"/>
                <w:sz w:val="19"/>
              </w:rPr>
              <w:t xml:space="preserve"> </w:t>
            </w:r>
            <w:r>
              <w:rPr>
                <w:sz w:val="19"/>
              </w:rPr>
              <w:t>to</w:t>
            </w:r>
            <w:r>
              <w:rPr>
                <w:spacing w:val="-13"/>
                <w:sz w:val="19"/>
              </w:rPr>
              <w:t xml:space="preserve"> </w:t>
            </w:r>
            <w:r>
              <w:rPr>
                <w:sz w:val="19"/>
              </w:rPr>
              <w:t>the</w:t>
            </w:r>
            <w:r>
              <w:rPr>
                <w:spacing w:val="-13"/>
                <w:sz w:val="19"/>
              </w:rPr>
              <w:t xml:space="preserve"> </w:t>
            </w:r>
            <w:r>
              <w:rPr>
                <w:sz w:val="19"/>
              </w:rPr>
              <w:t xml:space="preserve">aquatic environment (chronic) Category 3 (Sub-class 9.1C), hazardous to soil organisms (9.2) or hazardous to terrestrial </w:t>
            </w:r>
            <w:proofErr w:type="gramStart"/>
            <w:r>
              <w:rPr>
                <w:sz w:val="19"/>
              </w:rPr>
              <w:t>invertebrates( 9.4</w:t>
            </w:r>
            <w:proofErr w:type="gramEnd"/>
            <w:r>
              <w:rPr>
                <w:sz w:val="19"/>
              </w:rPr>
              <w:t>)</w:t>
            </w:r>
          </w:p>
        </w:tc>
        <w:tc>
          <w:tcPr>
            <w:tcW w:w="2412" w:type="dxa"/>
            <w:tcBorders>
              <w:top w:val="single" w:sz="12" w:space="0" w:color="000000"/>
              <w:bottom w:val="single" w:sz="12" w:space="0" w:color="000000"/>
            </w:tcBorders>
          </w:tcPr>
          <w:p w14:paraId="2A685E2C" w14:textId="77777777" w:rsidR="0024171B" w:rsidRDefault="00BA1581">
            <w:pPr>
              <w:pStyle w:val="TableParagraph"/>
              <w:spacing w:before="78"/>
              <w:ind w:left="74"/>
              <w:rPr>
                <w:sz w:val="19"/>
              </w:rPr>
            </w:pPr>
            <w:r>
              <w:rPr>
                <w:spacing w:val="-5"/>
                <w:sz w:val="19"/>
              </w:rPr>
              <w:t>30</w:t>
            </w:r>
          </w:p>
        </w:tc>
        <w:tc>
          <w:tcPr>
            <w:tcW w:w="2414" w:type="dxa"/>
            <w:tcBorders>
              <w:top w:val="single" w:sz="12" w:space="0" w:color="000000"/>
              <w:bottom w:val="single" w:sz="12" w:space="0" w:color="000000"/>
            </w:tcBorders>
          </w:tcPr>
          <w:p w14:paraId="2A685E2D" w14:textId="77777777" w:rsidR="0024171B" w:rsidRDefault="00BA1581">
            <w:pPr>
              <w:pStyle w:val="TableParagraph"/>
              <w:spacing w:before="78"/>
              <w:ind w:left="76"/>
              <w:rPr>
                <w:sz w:val="19"/>
              </w:rPr>
            </w:pPr>
            <w:r>
              <w:rPr>
                <w:spacing w:val="-5"/>
                <w:sz w:val="19"/>
              </w:rPr>
              <w:t>30</w:t>
            </w:r>
          </w:p>
        </w:tc>
        <w:tc>
          <w:tcPr>
            <w:tcW w:w="2428" w:type="dxa"/>
            <w:tcBorders>
              <w:top w:val="single" w:sz="12" w:space="0" w:color="000000"/>
              <w:bottom w:val="single" w:sz="12" w:space="0" w:color="000000"/>
            </w:tcBorders>
          </w:tcPr>
          <w:p w14:paraId="2A685E2E" w14:textId="77777777" w:rsidR="0024171B" w:rsidRDefault="00BA1581">
            <w:pPr>
              <w:pStyle w:val="TableParagraph"/>
              <w:spacing w:before="78"/>
              <w:ind w:left="74"/>
              <w:rPr>
                <w:sz w:val="19"/>
              </w:rPr>
            </w:pPr>
            <w:r>
              <w:rPr>
                <w:spacing w:val="-5"/>
                <w:sz w:val="19"/>
              </w:rPr>
              <w:t>30</w:t>
            </w:r>
          </w:p>
        </w:tc>
      </w:tr>
    </w:tbl>
    <w:p w14:paraId="2A685E30" w14:textId="77777777" w:rsidR="0024171B" w:rsidRDefault="0024171B">
      <w:pPr>
        <w:pStyle w:val="TableParagraph"/>
        <w:rPr>
          <w:sz w:val="19"/>
        </w:rPr>
        <w:sectPr w:rsidR="0024171B">
          <w:pgSz w:w="11920" w:h="16850"/>
          <w:pgMar w:top="820" w:right="425" w:bottom="1540" w:left="708" w:header="394" w:footer="1323" w:gutter="0"/>
          <w:cols w:space="720"/>
        </w:sectPr>
      </w:pPr>
    </w:p>
    <w:p w14:paraId="2A685E31" w14:textId="77777777" w:rsidR="0024171B" w:rsidRDefault="0024171B">
      <w:pPr>
        <w:pStyle w:val="BodyText"/>
        <w:spacing w:before="5"/>
        <w:rPr>
          <w:sz w:val="9"/>
        </w:rPr>
      </w:pPr>
    </w:p>
    <w:tbl>
      <w:tblPr>
        <w:tblW w:w="0" w:type="auto"/>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2"/>
        <w:gridCol w:w="2412"/>
        <w:gridCol w:w="2414"/>
        <w:gridCol w:w="2428"/>
      </w:tblGrid>
      <w:tr w:rsidR="0024171B" w14:paraId="2A685E38" w14:textId="77777777">
        <w:trPr>
          <w:trHeight w:val="1845"/>
        </w:trPr>
        <w:tc>
          <w:tcPr>
            <w:tcW w:w="2412" w:type="dxa"/>
            <w:tcBorders>
              <w:left w:val="single" w:sz="6" w:space="0" w:color="000000"/>
              <w:bottom w:val="nil"/>
              <w:right w:val="single" w:sz="6" w:space="0" w:color="000000"/>
            </w:tcBorders>
          </w:tcPr>
          <w:p w14:paraId="2A685E32" w14:textId="77777777" w:rsidR="0024171B" w:rsidRDefault="00BA1581">
            <w:pPr>
              <w:pStyle w:val="TableParagraph"/>
              <w:spacing w:line="237" w:lineRule="auto"/>
              <w:ind w:left="6"/>
              <w:rPr>
                <w:sz w:val="19"/>
              </w:rPr>
            </w:pPr>
            <w:r>
              <w:rPr>
                <w:sz w:val="19"/>
              </w:rPr>
              <w:t>Hazardous to the aquatic environment (chronic) Category 3 (9.1C), hazardous</w:t>
            </w:r>
            <w:r>
              <w:rPr>
                <w:spacing w:val="-12"/>
                <w:sz w:val="19"/>
              </w:rPr>
              <w:t xml:space="preserve"> </w:t>
            </w:r>
            <w:r>
              <w:rPr>
                <w:sz w:val="19"/>
              </w:rPr>
              <w:t>to</w:t>
            </w:r>
            <w:r>
              <w:rPr>
                <w:spacing w:val="-12"/>
                <w:sz w:val="19"/>
              </w:rPr>
              <w:t xml:space="preserve"> </w:t>
            </w:r>
            <w:r>
              <w:rPr>
                <w:sz w:val="19"/>
              </w:rPr>
              <w:t>soil</w:t>
            </w:r>
            <w:r>
              <w:rPr>
                <w:spacing w:val="-12"/>
                <w:sz w:val="19"/>
              </w:rPr>
              <w:t xml:space="preserve"> </w:t>
            </w:r>
            <w:r>
              <w:rPr>
                <w:sz w:val="19"/>
              </w:rPr>
              <w:t>organisms (9.2) or</w:t>
            </w:r>
          </w:p>
          <w:p w14:paraId="2A685E33" w14:textId="77777777" w:rsidR="0024171B" w:rsidRDefault="00BA1581">
            <w:pPr>
              <w:pStyle w:val="TableParagraph"/>
              <w:spacing w:before="62"/>
              <w:ind w:left="74"/>
              <w:rPr>
                <w:sz w:val="19"/>
              </w:rPr>
            </w:pPr>
            <w:r>
              <w:rPr>
                <w:sz w:val="19"/>
              </w:rPr>
              <w:t>hazardous</w:t>
            </w:r>
            <w:r>
              <w:rPr>
                <w:spacing w:val="-5"/>
                <w:sz w:val="19"/>
              </w:rPr>
              <w:t xml:space="preserve"> </w:t>
            </w:r>
            <w:r>
              <w:rPr>
                <w:sz w:val="19"/>
              </w:rPr>
              <w:t>to</w:t>
            </w:r>
            <w:r>
              <w:rPr>
                <w:spacing w:val="-5"/>
                <w:sz w:val="19"/>
              </w:rPr>
              <w:t xml:space="preserve"> </w:t>
            </w:r>
            <w:r>
              <w:rPr>
                <w:spacing w:val="-2"/>
                <w:sz w:val="19"/>
              </w:rPr>
              <w:t>terrestrial</w:t>
            </w:r>
          </w:p>
          <w:p w14:paraId="2A685E34" w14:textId="77777777" w:rsidR="0024171B" w:rsidRDefault="00BA1581">
            <w:pPr>
              <w:pStyle w:val="TableParagraph"/>
              <w:spacing w:line="240" w:lineRule="atLeast"/>
              <w:ind w:left="74" w:right="126"/>
              <w:rPr>
                <w:sz w:val="19"/>
              </w:rPr>
            </w:pPr>
            <w:proofErr w:type="gramStart"/>
            <w:r>
              <w:rPr>
                <w:sz w:val="19"/>
              </w:rPr>
              <w:t>invertebrates(</w:t>
            </w:r>
            <w:r>
              <w:rPr>
                <w:spacing w:val="-14"/>
                <w:sz w:val="19"/>
              </w:rPr>
              <w:t xml:space="preserve"> </w:t>
            </w:r>
            <w:r>
              <w:rPr>
                <w:sz w:val="19"/>
              </w:rPr>
              <w:t>9.4</w:t>
            </w:r>
            <w:proofErr w:type="gramEnd"/>
            <w:r>
              <w:rPr>
                <w:sz w:val="19"/>
              </w:rPr>
              <w:t>)</w:t>
            </w:r>
            <w:r>
              <w:rPr>
                <w:spacing w:val="-13"/>
                <w:sz w:val="19"/>
              </w:rPr>
              <w:t xml:space="preserve"> </w:t>
            </w:r>
            <w:r>
              <w:rPr>
                <w:sz w:val="19"/>
              </w:rPr>
              <w:t>&lt;</w:t>
            </w:r>
            <w:r>
              <w:rPr>
                <w:spacing w:val="-13"/>
                <w:sz w:val="19"/>
              </w:rPr>
              <w:t xml:space="preserve"> </w:t>
            </w:r>
            <w:r>
              <w:rPr>
                <w:sz w:val="19"/>
              </w:rPr>
              <w:t>30m of a watercourse</w:t>
            </w:r>
          </w:p>
        </w:tc>
        <w:tc>
          <w:tcPr>
            <w:tcW w:w="2412" w:type="dxa"/>
            <w:tcBorders>
              <w:left w:val="single" w:sz="6" w:space="0" w:color="000000"/>
              <w:bottom w:val="nil"/>
              <w:right w:val="single" w:sz="6" w:space="0" w:color="000000"/>
            </w:tcBorders>
          </w:tcPr>
          <w:p w14:paraId="2A685E35" w14:textId="77777777" w:rsidR="0024171B" w:rsidRDefault="00BA1581">
            <w:pPr>
              <w:pStyle w:val="TableParagraph"/>
              <w:spacing w:before="75"/>
              <w:ind w:left="74"/>
              <w:rPr>
                <w:sz w:val="19"/>
              </w:rPr>
            </w:pPr>
            <w:r>
              <w:rPr>
                <w:spacing w:val="-5"/>
                <w:sz w:val="19"/>
              </w:rPr>
              <w:t>10</w:t>
            </w:r>
          </w:p>
        </w:tc>
        <w:tc>
          <w:tcPr>
            <w:tcW w:w="2414" w:type="dxa"/>
            <w:tcBorders>
              <w:left w:val="single" w:sz="6" w:space="0" w:color="000000"/>
              <w:bottom w:val="nil"/>
              <w:right w:val="single" w:sz="6" w:space="0" w:color="000000"/>
            </w:tcBorders>
          </w:tcPr>
          <w:p w14:paraId="2A685E36" w14:textId="77777777" w:rsidR="0024171B" w:rsidRDefault="00BA1581">
            <w:pPr>
              <w:pStyle w:val="TableParagraph"/>
              <w:spacing w:before="75"/>
              <w:ind w:left="76"/>
              <w:rPr>
                <w:sz w:val="19"/>
              </w:rPr>
            </w:pPr>
            <w:r>
              <w:rPr>
                <w:spacing w:val="-5"/>
                <w:sz w:val="19"/>
              </w:rPr>
              <w:t>10</w:t>
            </w:r>
          </w:p>
        </w:tc>
        <w:tc>
          <w:tcPr>
            <w:tcW w:w="2428" w:type="dxa"/>
            <w:tcBorders>
              <w:left w:val="single" w:sz="6" w:space="0" w:color="000000"/>
              <w:bottom w:val="nil"/>
              <w:right w:val="single" w:sz="6" w:space="0" w:color="000000"/>
            </w:tcBorders>
          </w:tcPr>
          <w:p w14:paraId="2A685E37" w14:textId="77777777" w:rsidR="0024171B" w:rsidRDefault="00BA1581">
            <w:pPr>
              <w:pStyle w:val="TableParagraph"/>
              <w:spacing w:before="75"/>
              <w:ind w:left="74"/>
              <w:rPr>
                <w:sz w:val="19"/>
              </w:rPr>
            </w:pPr>
            <w:r>
              <w:rPr>
                <w:spacing w:val="-5"/>
                <w:sz w:val="19"/>
              </w:rPr>
              <w:t>10</w:t>
            </w:r>
          </w:p>
        </w:tc>
      </w:tr>
    </w:tbl>
    <w:p w14:paraId="2A685E39" w14:textId="77777777" w:rsidR="0024171B" w:rsidRDefault="0024171B">
      <w:pPr>
        <w:pStyle w:val="BodyText"/>
        <w:spacing w:before="9"/>
      </w:pPr>
    </w:p>
    <w:tbl>
      <w:tblPr>
        <w:tblW w:w="0" w:type="auto"/>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2"/>
        <w:gridCol w:w="2412"/>
        <w:gridCol w:w="2414"/>
        <w:gridCol w:w="2354"/>
      </w:tblGrid>
      <w:tr w:rsidR="0024171B" w14:paraId="2A685E3E" w14:textId="77777777">
        <w:trPr>
          <w:trHeight w:val="1122"/>
        </w:trPr>
        <w:tc>
          <w:tcPr>
            <w:tcW w:w="2412" w:type="dxa"/>
            <w:tcBorders>
              <w:left w:val="single" w:sz="6" w:space="0" w:color="000000"/>
              <w:right w:val="single" w:sz="6" w:space="0" w:color="000000"/>
            </w:tcBorders>
          </w:tcPr>
          <w:p w14:paraId="2A685E3A" w14:textId="77777777" w:rsidR="0024171B" w:rsidRDefault="00BA1581">
            <w:pPr>
              <w:pStyle w:val="TableParagraph"/>
              <w:spacing w:before="73" w:line="266" w:lineRule="auto"/>
              <w:ind w:left="74" w:right="126"/>
              <w:rPr>
                <w:sz w:val="19"/>
              </w:rPr>
            </w:pPr>
            <w:r>
              <w:rPr>
                <w:sz w:val="19"/>
              </w:rPr>
              <w:t>High Biological Oxygen Demand (BOD</w:t>
            </w:r>
            <w:r>
              <w:rPr>
                <w:position w:val="-3"/>
                <w:sz w:val="16"/>
              </w:rPr>
              <w:t>5</w:t>
            </w:r>
            <w:r>
              <w:rPr>
                <w:sz w:val="19"/>
              </w:rPr>
              <w:t>) (&gt;10,000mg/l)</w:t>
            </w:r>
            <w:r>
              <w:rPr>
                <w:spacing w:val="-11"/>
                <w:sz w:val="19"/>
              </w:rPr>
              <w:t xml:space="preserve"> </w:t>
            </w:r>
            <w:r>
              <w:rPr>
                <w:sz w:val="19"/>
              </w:rPr>
              <w:t>&gt;</w:t>
            </w:r>
            <w:r>
              <w:rPr>
                <w:spacing w:val="-11"/>
                <w:sz w:val="19"/>
              </w:rPr>
              <w:t xml:space="preserve"> </w:t>
            </w:r>
            <w:r>
              <w:rPr>
                <w:sz w:val="19"/>
              </w:rPr>
              <w:t>30m</w:t>
            </w:r>
            <w:r>
              <w:rPr>
                <w:spacing w:val="-10"/>
                <w:sz w:val="19"/>
              </w:rPr>
              <w:t xml:space="preserve"> </w:t>
            </w:r>
            <w:r>
              <w:rPr>
                <w:sz w:val="19"/>
              </w:rPr>
              <w:t>of</w:t>
            </w:r>
            <w:r>
              <w:rPr>
                <w:spacing w:val="-10"/>
                <w:sz w:val="19"/>
              </w:rPr>
              <w:t xml:space="preserve"> </w:t>
            </w:r>
            <w:r>
              <w:rPr>
                <w:sz w:val="19"/>
              </w:rPr>
              <w:t xml:space="preserve">a </w:t>
            </w:r>
            <w:r>
              <w:rPr>
                <w:spacing w:val="-2"/>
                <w:sz w:val="19"/>
              </w:rPr>
              <w:t>watercourse</w:t>
            </w:r>
          </w:p>
        </w:tc>
        <w:tc>
          <w:tcPr>
            <w:tcW w:w="2412" w:type="dxa"/>
            <w:tcBorders>
              <w:left w:val="single" w:sz="6" w:space="0" w:color="000000"/>
              <w:right w:val="single" w:sz="6" w:space="0" w:color="000000"/>
            </w:tcBorders>
          </w:tcPr>
          <w:p w14:paraId="2A685E3B" w14:textId="77777777" w:rsidR="0024171B" w:rsidRDefault="00BA1581">
            <w:pPr>
              <w:pStyle w:val="TableParagraph"/>
              <w:spacing w:before="73"/>
              <w:ind w:left="74"/>
              <w:rPr>
                <w:sz w:val="19"/>
              </w:rPr>
            </w:pPr>
            <w:r>
              <w:rPr>
                <w:spacing w:val="-5"/>
                <w:sz w:val="19"/>
              </w:rPr>
              <w:t>100</w:t>
            </w:r>
          </w:p>
        </w:tc>
        <w:tc>
          <w:tcPr>
            <w:tcW w:w="2414" w:type="dxa"/>
            <w:tcBorders>
              <w:left w:val="single" w:sz="6" w:space="0" w:color="000000"/>
              <w:right w:val="single" w:sz="6" w:space="0" w:color="000000"/>
            </w:tcBorders>
          </w:tcPr>
          <w:p w14:paraId="2A685E3C" w14:textId="77777777" w:rsidR="0024171B" w:rsidRDefault="00BA1581">
            <w:pPr>
              <w:pStyle w:val="TableParagraph"/>
              <w:spacing w:before="73"/>
              <w:ind w:left="76"/>
              <w:rPr>
                <w:sz w:val="19"/>
              </w:rPr>
            </w:pPr>
            <w:r>
              <w:rPr>
                <w:spacing w:val="-5"/>
                <w:sz w:val="19"/>
              </w:rPr>
              <w:t>40</w:t>
            </w:r>
          </w:p>
        </w:tc>
        <w:tc>
          <w:tcPr>
            <w:tcW w:w="2354" w:type="dxa"/>
            <w:tcBorders>
              <w:left w:val="single" w:sz="6" w:space="0" w:color="000000"/>
              <w:right w:val="nil"/>
            </w:tcBorders>
          </w:tcPr>
          <w:p w14:paraId="2A685E3D" w14:textId="77777777" w:rsidR="0024171B" w:rsidRDefault="00BA1581">
            <w:pPr>
              <w:pStyle w:val="TableParagraph"/>
              <w:spacing w:before="73"/>
              <w:ind w:left="74"/>
              <w:rPr>
                <w:sz w:val="19"/>
              </w:rPr>
            </w:pPr>
            <w:r>
              <w:rPr>
                <w:spacing w:val="-5"/>
                <w:sz w:val="19"/>
              </w:rPr>
              <w:t>20</w:t>
            </w:r>
          </w:p>
        </w:tc>
      </w:tr>
      <w:tr w:rsidR="0024171B" w14:paraId="2A685E43" w14:textId="77777777">
        <w:trPr>
          <w:trHeight w:val="1122"/>
        </w:trPr>
        <w:tc>
          <w:tcPr>
            <w:tcW w:w="2412" w:type="dxa"/>
            <w:tcBorders>
              <w:left w:val="single" w:sz="6" w:space="0" w:color="000000"/>
              <w:bottom w:val="single" w:sz="6" w:space="0" w:color="000000"/>
              <w:right w:val="single" w:sz="6" w:space="0" w:color="000000"/>
            </w:tcBorders>
          </w:tcPr>
          <w:p w14:paraId="2A685E3F" w14:textId="77777777" w:rsidR="0024171B" w:rsidRDefault="00BA1581">
            <w:pPr>
              <w:pStyle w:val="TableParagraph"/>
              <w:spacing w:before="75" w:line="266" w:lineRule="auto"/>
              <w:ind w:left="74" w:right="126"/>
              <w:rPr>
                <w:sz w:val="19"/>
              </w:rPr>
            </w:pPr>
            <w:r>
              <w:rPr>
                <w:sz w:val="19"/>
              </w:rPr>
              <w:t>High Biological Oxygen Demand (BOD</w:t>
            </w:r>
            <w:r>
              <w:rPr>
                <w:position w:val="-3"/>
                <w:sz w:val="16"/>
              </w:rPr>
              <w:t>5</w:t>
            </w:r>
            <w:r>
              <w:rPr>
                <w:sz w:val="19"/>
              </w:rPr>
              <w:t>) (&gt;10,000mg/l)</w:t>
            </w:r>
            <w:r>
              <w:rPr>
                <w:spacing w:val="-11"/>
                <w:sz w:val="19"/>
              </w:rPr>
              <w:t xml:space="preserve"> </w:t>
            </w:r>
            <w:r>
              <w:rPr>
                <w:sz w:val="19"/>
              </w:rPr>
              <w:t>&lt;</w:t>
            </w:r>
            <w:r>
              <w:rPr>
                <w:spacing w:val="-11"/>
                <w:sz w:val="19"/>
              </w:rPr>
              <w:t xml:space="preserve"> </w:t>
            </w:r>
            <w:r>
              <w:rPr>
                <w:sz w:val="19"/>
              </w:rPr>
              <w:t>30m</w:t>
            </w:r>
            <w:r>
              <w:rPr>
                <w:spacing w:val="-10"/>
                <w:sz w:val="19"/>
              </w:rPr>
              <w:t xml:space="preserve"> </w:t>
            </w:r>
            <w:r>
              <w:rPr>
                <w:sz w:val="19"/>
              </w:rPr>
              <w:t>of</w:t>
            </w:r>
            <w:r>
              <w:rPr>
                <w:spacing w:val="-10"/>
                <w:sz w:val="19"/>
              </w:rPr>
              <w:t xml:space="preserve"> </w:t>
            </w:r>
            <w:r>
              <w:rPr>
                <w:sz w:val="19"/>
              </w:rPr>
              <w:t xml:space="preserve">a </w:t>
            </w:r>
            <w:r>
              <w:rPr>
                <w:spacing w:val="-2"/>
                <w:sz w:val="19"/>
              </w:rPr>
              <w:t>watercourse</w:t>
            </w:r>
          </w:p>
        </w:tc>
        <w:tc>
          <w:tcPr>
            <w:tcW w:w="2412" w:type="dxa"/>
            <w:tcBorders>
              <w:left w:val="single" w:sz="6" w:space="0" w:color="000000"/>
              <w:bottom w:val="single" w:sz="6" w:space="0" w:color="000000"/>
              <w:right w:val="single" w:sz="6" w:space="0" w:color="000000"/>
            </w:tcBorders>
          </w:tcPr>
          <w:p w14:paraId="2A685E40" w14:textId="77777777" w:rsidR="0024171B" w:rsidRDefault="00BA1581">
            <w:pPr>
              <w:pStyle w:val="TableParagraph"/>
              <w:spacing w:before="75"/>
              <w:ind w:left="74"/>
              <w:rPr>
                <w:sz w:val="19"/>
              </w:rPr>
            </w:pPr>
            <w:r>
              <w:rPr>
                <w:spacing w:val="-5"/>
                <w:sz w:val="19"/>
              </w:rPr>
              <w:t>40</w:t>
            </w:r>
          </w:p>
        </w:tc>
        <w:tc>
          <w:tcPr>
            <w:tcW w:w="2414" w:type="dxa"/>
            <w:tcBorders>
              <w:left w:val="single" w:sz="6" w:space="0" w:color="000000"/>
              <w:bottom w:val="single" w:sz="6" w:space="0" w:color="000000"/>
              <w:right w:val="single" w:sz="6" w:space="0" w:color="000000"/>
            </w:tcBorders>
          </w:tcPr>
          <w:p w14:paraId="2A685E41" w14:textId="77777777" w:rsidR="0024171B" w:rsidRDefault="00BA1581">
            <w:pPr>
              <w:pStyle w:val="TableParagraph"/>
              <w:spacing w:before="75"/>
              <w:ind w:left="76"/>
              <w:rPr>
                <w:sz w:val="19"/>
              </w:rPr>
            </w:pPr>
            <w:r>
              <w:rPr>
                <w:spacing w:val="-5"/>
                <w:sz w:val="19"/>
              </w:rPr>
              <w:t>20</w:t>
            </w:r>
          </w:p>
        </w:tc>
        <w:tc>
          <w:tcPr>
            <w:tcW w:w="2354" w:type="dxa"/>
            <w:tcBorders>
              <w:left w:val="single" w:sz="6" w:space="0" w:color="000000"/>
              <w:bottom w:val="single" w:sz="6" w:space="0" w:color="000000"/>
              <w:right w:val="nil"/>
            </w:tcBorders>
          </w:tcPr>
          <w:p w14:paraId="2A685E42" w14:textId="77777777" w:rsidR="0024171B" w:rsidRDefault="00BA1581">
            <w:pPr>
              <w:pStyle w:val="TableParagraph"/>
              <w:spacing w:before="75"/>
              <w:ind w:left="74"/>
              <w:rPr>
                <w:sz w:val="19"/>
              </w:rPr>
            </w:pPr>
            <w:r>
              <w:rPr>
                <w:spacing w:val="-5"/>
                <w:sz w:val="19"/>
              </w:rPr>
              <w:t>20</w:t>
            </w:r>
          </w:p>
        </w:tc>
      </w:tr>
    </w:tbl>
    <w:p w14:paraId="2A685E44" w14:textId="77777777" w:rsidR="0024171B" w:rsidRDefault="0024171B">
      <w:pPr>
        <w:pStyle w:val="BodyText"/>
        <w:spacing w:before="97"/>
        <w:rPr>
          <w:sz w:val="19"/>
        </w:rPr>
      </w:pPr>
    </w:p>
    <w:p w14:paraId="2A685E45" w14:textId="77777777" w:rsidR="0024171B" w:rsidRDefault="00BA1581">
      <w:pPr>
        <w:ind w:left="230"/>
        <w:rPr>
          <w:b/>
          <w:i/>
          <w:sz w:val="19"/>
        </w:rPr>
      </w:pPr>
      <w:r>
        <w:rPr>
          <w:b/>
          <w:i/>
          <w:sz w:val="19"/>
        </w:rPr>
        <w:t>Notes</w:t>
      </w:r>
      <w:r>
        <w:rPr>
          <w:b/>
          <w:i/>
          <w:spacing w:val="-5"/>
          <w:sz w:val="19"/>
        </w:rPr>
        <w:t xml:space="preserve"> </w:t>
      </w:r>
      <w:r>
        <w:rPr>
          <w:b/>
          <w:i/>
          <w:sz w:val="19"/>
        </w:rPr>
        <w:t>when</w:t>
      </w:r>
      <w:r>
        <w:rPr>
          <w:b/>
          <w:i/>
          <w:spacing w:val="-5"/>
          <w:sz w:val="19"/>
        </w:rPr>
        <w:t xml:space="preserve"> </w:t>
      </w:r>
      <w:r>
        <w:rPr>
          <w:b/>
          <w:i/>
          <w:sz w:val="19"/>
        </w:rPr>
        <w:t>using</w:t>
      </w:r>
      <w:r>
        <w:rPr>
          <w:b/>
          <w:i/>
          <w:spacing w:val="-6"/>
          <w:sz w:val="19"/>
        </w:rPr>
        <w:t xml:space="preserve"> </w:t>
      </w:r>
      <w:r>
        <w:rPr>
          <w:b/>
          <w:i/>
          <w:sz w:val="19"/>
        </w:rPr>
        <w:t>the</w:t>
      </w:r>
      <w:r>
        <w:rPr>
          <w:b/>
          <w:i/>
          <w:spacing w:val="-6"/>
          <w:sz w:val="19"/>
        </w:rPr>
        <w:t xml:space="preserve"> </w:t>
      </w:r>
      <w:r>
        <w:rPr>
          <w:b/>
          <w:i/>
          <w:sz w:val="19"/>
        </w:rPr>
        <w:t>above</w:t>
      </w:r>
      <w:r>
        <w:rPr>
          <w:b/>
          <w:i/>
          <w:spacing w:val="-6"/>
          <w:sz w:val="19"/>
        </w:rPr>
        <w:t xml:space="preserve"> </w:t>
      </w:r>
      <w:r>
        <w:rPr>
          <w:b/>
          <w:i/>
          <w:spacing w:val="-2"/>
          <w:sz w:val="19"/>
        </w:rPr>
        <w:t>table:</w:t>
      </w:r>
    </w:p>
    <w:p w14:paraId="2A685E46" w14:textId="77777777" w:rsidR="0024171B" w:rsidRDefault="00BA1581">
      <w:pPr>
        <w:pStyle w:val="ListParagraph"/>
        <w:numPr>
          <w:ilvl w:val="1"/>
          <w:numId w:val="2"/>
        </w:numPr>
        <w:tabs>
          <w:tab w:val="left" w:pos="602"/>
          <w:tab w:val="left" w:pos="604"/>
        </w:tabs>
        <w:spacing w:before="21" w:line="264" w:lineRule="auto"/>
        <w:ind w:right="996"/>
        <w:rPr>
          <w:i/>
          <w:sz w:val="19"/>
        </w:rPr>
      </w:pPr>
      <w:r>
        <w:rPr>
          <w:i/>
          <w:sz w:val="19"/>
        </w:rPr>
        <w:t>A hazardous substance shall have the classification given by the Environmental Protection Authority when</w:t>
      </w:r>
      <w:r>
        <w:rPr>
          <w:i/>
          <w:spacing w:val="40"/>
          <w:sz w:val="19"/>
        </w:rPr>
        <w:t xml:space="preserve"> </w:t>
      </w:r>
      <w:r>
        <w:rPr>
          <w:i/>
          <w:sz w:val="19"/>
        </w:rPr>
        <w:t>approving the importation and manufacture of that substance under the Hazardous Substances and New</w:t>
      </w:r>
      <w:r>
        <w:rPr>
          <w:i/>
          <w:spacing w:val="40"/>
          <w:sz w:val="19"/>
        </w:rPr>
        <w:t xml:space="preserve"> </w:t>
      </w:r>
      <w:r>
        <w:rPr>
          <w:i/>
          <w:sz w:val="19"/>
        </w:rPr>
        <w:t xml:space="preserve">Organisms Act 1996 in reference to Globally </w:t>
      </w:r>
      <w:proofErr w:type="spellStart"/>
      <w:r>
        <w:rPr>
          <w:i/>
          <w:sz w:val="19"/>
        </w:rPr>
        <w:t>Harmonised</w:t>
      </w:r>
      <w:proofErr w:type="spellEnd"/>
      <w:r>
        <w:rPr>
          <w:i/>
          <w:sz w:val="19"/>
        </w:rPr>
        <w:t xml:space="preserve"> System (GHS7).</w:t>
      </w:r>
    </w:p>
    <w:p w14:paraId="2A685E47" w14:textId="77777777" w:rsidR="0024171B" w:rsidRDefault="0024171B">
      <w:pPr>
        <w:pStyle w:val="BodyText"/>
        <w:spacing w:before="21"/>
        <w:rPr>
          <w:i/>
          <w:sz w:val="19"/>
        </w:rPr>
      </w:pPr>
    </w:p>
    <w:p w14:paraId="2A685E48" w14:textId="77777777" w:rsidR="0024171B" w:rsidRDefault="00BA1581">
      <w:pPr>
        <w:pStyle w:val="ListParagraph"/>
        <w:numPr>
          <w:ilvl w:val="1"/>
          <w:numId w:val="2"/>
        </w:numPr>
        <w:tabs>
          <w:tab w:val="left" w:pos="603"/>
          <w:tab w:val="left" w:pos="605"/>
        </w:tabs>
        <w:spacing w:line="264" w:lineRule="auto"/>
        <w:ind w:left="605" w:right="1060"/>
        <w:rPr>
          <w:i/>
          <w:sz w:val="19"/>
        </w:rPr>
      </w:pPr>
      <w:r>
        <w:rPr>
          <w:i/>
          <w:sz w:val="19"/>
        </w:rPr>
        <w:t>Quantities are given in t (tonnes), except all permanent or compressed gases, which are measured in m3</w:t>
      </w:r>
      <w:r>
        <w:rPr>
          <w:i/>
          <w:spacing w:val="80"/>
          <w:sz w:val="19"/>
        </w:rPr>
        <w:t xml:space="preserve"> </w:t>
      </w:r>
      <w:r>
        <w:rPr>
          <w:i/>
          <w:sz w:val="19"/>
        </w:rPr>
        <w:t>(cubic metres) at standard temperature and pressure (20°C and 101.3 kPa).</w:t>
      </w:r>
    </w:p>
    <w:p w14:paraId="2A685E49" w14:textId="77777777" w:rsidR="0024171B" w:rsidRDefault="0024171B">
      <w:pPr>
        <w:pStyle w:val="BodyText"/>
        <w:spacing w:before="18"/>
        <w:rPr>
          <w:i/>
          <w:sz w:val="19"/>
        </w:rPr>
      </w:pPr>
    </w:p>
    <w:p w14:paraId="2A685E4A" w14:textId="77777777" w:rsidR="0024171B" w:rsidRDefault="00BA1581">
      <w:pPr>
        <w:pStyle w:val="ListParagraph"/>
        <w:numPr>
          <w:ilvl w:val="1"/>
          <w:numId w:val="2"/>
        </w:numPr>
        <w:tabs>
          <w:tab w:val="left" w:pos="604"/>
        </w:tabs>
        <w:spacing w:line="264" w:lineRule="auto"/>
        <w:ind w:right="1133" w:hanging="285"/>
        <w:rPr>
          <w:i/>
          <w:sz w:val="19"/>
        </w:rPr>
      </w:pPr>
      <w:r>
        <w:rPr>
          <w:i/>
          <w:sz w:val="19"/>
        </w:rPr>
        <w:t>The table specifies the total quantities of hazardous substances for each hazard classification</w:t>
      </w:r>
      <w:r>
        <w:rPr>
          <w:i/>
          <w:spacing w:val="80"/>
          <w:sz w:val="19"/>
        </w:rPr>
        <w:t xml:space="preserve"> </w:t>
      </w:r>
      <w:r>
        <w:rPr>
          <w:i/>
          <w:sz w:val="19"/>
        </w:rPr>
        <w:t>(</w:t>
      </w:r>
      <w:r>
        <w:rPr>
          <w:i/>
          <w:sz w:val="19"/>
          <w:u w:val="single"/>
        </w:rPr>
        <w:t>aggregates</w:t>
      </w:r>
      <w:r>
        <w:rPr>
          <w:i/>
          <w:sz w:val="19"/>
        </w:rPr>
        <w:t>).</w:t>
      </w:r>
      <w:r>
        <w:rPr>
          <w:i/>
          <w:spacing w:val="29"/>
          <w:sz w:val="19"/>
        </w:rPr>
        <w:t xml:space="preserve"> </w:t>
      </w:r>
      <w:r>
        <w:rPr>
          <w:i/>
          <w:sz w:val="19"/>
        </w:rPr>
        <w:t>That</w:t>
      </w:r>
      <w:r>
        <w:rPr>
          <w:i/>
          <w:spacing w:val="29"/>
          <w:sz w:val="19"/>
        </w:rPr>
        <w:t xml:space="preserve"> </w:t>
      </w:r>
      <w:r>
        <w:rPr>
          <w:i/>
          <w:sz w:val="19"/>
        </w:rPr>
        <w:t>is</w:t>
      </w:r>
      <w:r>
        <w:rPr>
          <w:i/>
          <w:spacing w:val="30"/>
          <w:sz w:val="19"/>
        </w:rPr>
        <w:t xml:space="preserve"> </w:t>
      </w:r>
      <w:r>
        <w:rPr>
          <w:i/>
          <w:sz w:val="19"/>
        </w:rPr>
        <w:t>0.5</w:t>
      </w:r>
      <w:r>
        <w:rPr>
          <w:i/>
          <w:spacing w:val="29"/>
          <w:sz w:val="19"/>
        </w:rPr>
        <w:t xml:space="preserve"> </w:t>
      </w:r>
      <w:r>
        <w:rPr>
          <w:i/>
          <w:sz w:val="19"/>
        </w:rPr>
        <w:t>tonnes</w:t>
      </w:r>
      <w:r>
        <w:rPr>
          <w:i/>
          <w:spacing w:val="30"/>
          <w:sz w:val="19"/>
        </w:rPr>
        <w:t xml:space="preserve"> </w:t>
      </w:r>
      <w:r>
        <w:rPr>
          <w:i/>
          <w:sz w:val="19"/>
        </w:rPr>
        <w:t>of</w:t>
      </w:r>
      <w:r>
        <w:rPr>
          <w:i/>
          <w:spacing w:val="29"/>
          <w:sz w:val="19"/>
        </w:rPr>
        <w:t xml:space="preserve"> </w:t>
      </w:r>
      <w:r>
        <w:rPr>
          <w:i/>
          <w:sz w:val="19"/>
        </w:rPr>
        <w:t>one</w:t>
      </w:r>
      <w:r>
        <w:rPr>
          <w:i/>
          <w:spacing w:val="29"/>
          <w:sz w:val="19"/>
        </w:rPr>
        <w:t xml:space="preserve"> </w:t>
      </w:r>
      <w:r>
        <w:rPr>
          <w:i/>
          <w:sz w:val="19"/>
        </w:rPr>
        <w:t>Class</w:t>
      </w:r>
      <w:r>
        <w:rPr>
          <w:i/>
          <w:spacing w:val="30"/>
          <w:sz w:val="19"/>
        </w:rPr>
        <w:t xml:space="preserve"> </w:t>
      </w:r>
      <w:r>
        <w:rPr>
          <w:i/>
          <w:sz w:val="19"/>
        </w:rPr>
        <w:t>5.1</w:t>
      </w:r>
      <w:r>
        <w:rPr>
          <w:i/>
          <w:spacing w:val="27"/>
          <w:sz w:val="19"/>
        </w:rPr>
        <w:t xml:space="preserve"> </w:t>
      </w:r>
      <w:r>
        <w:rPr>
          <w:i/>
          <w:sz w:val="19"/>
        </w:rPr>
        <w:t>substance</w:t>
      </w:r>
      <w:r>
        <w:rPr>
          <w:i/>
          <w:spacing w:val="29"/>
          <w:sz w:val="19"/>
        </w:rPr>
        <w:t xml:space="preserve"> </w:t>
      </w:r>
      <w:r>
        <w:rPr>
          <w:i/>
          <w:sz w:val="19"/>
        </w:rPr>
        <w:t>+</w:t>
      </w:r>
      <w:r>
        <w:rPr>
          <w:i/>
          <w:spacing w:val="29"/>
          <w:sz w:val="19"/>
        </w:rPr>
        <w:t xml:space="preserve"> </w:t>
      </w:r>
      <w:r>
        <w:rPr>
          <w:i/>
          <w:sz w:val="19"/>
        </w:rPr>
        <w:t>0.25</w:t>
      </w:r>
      <w:r>
        <w:rPr>
          <w:i/>
          <w:spacing w:val="29"/>
          <w:sz w:val="19"/>
        </w:rPr>
        <w:t xml:space="preserve"> </w:t>
      </w:r>
      <w:r>
        <w:rPr>
          <w:i/>
          <w:sz w:val="19"/>
        </w:rPr>
        <w:t>tonnes</w:t>
      </w:r>
      <w:r>
        <w:rPr>
          <w:i/>
          <w:spacing w:val="30"/>
          <w:sz w:val="19"/>
        </w:rPr>
        <w:t xml:space="preserve"> </w:t>
      </w:r>
      <w:r>
        <w:rPr>
          <w:i/>
          <w:sz w:val="19"/>
        </w:rPr>
        <w:t>of</w:t>
      </w:r>
      <w:r>
        <w:rPr>
          <w:i/>
          <w:spacing w:val="27"/>
          <w:sz w:val="19"/>
        </w:rPr>
        <w:t xml:space="preserve"> </w:t>
      </w:r>
      <w:r>
        <w:rPr>
          <w:i/>
          <w:sz w:val="19"/>
        </w:rPr>
        <w:t>another</w:t>
      </w:r>
      <w:r>
        <w:rPr>
          <w:i/>
          <w:spacing w:val="28"/>
          <w:sz w:val="19"/>
        </w:rPr>
        <w:t xml:space="preserve"> </w:t>
      </w:r>
      <w:r>
        <w:rPr>
          <w:i/>
          <w:sz w:val="19"/>
        </w:rPr>
        <w:t>Class</w:t>
      </w:r>
      <w:r>
        <w:rPr>
          <w:i/>
          <w:spacing w:val="30"/>
          <w:sz w:val="19"/>
        </w:rPr>
        <w:t xml:space="preserve"> </w:t>
      </w:r>
      <w:r>
        <w:rPr>
          <w:i/>
          <w:sz w:val="19"/>
        </w:rPr>
        <w:t>5.1 substance</w:t>
      </w:r>
      <w:r>
        <w:rPr>
          <w:i/>
          <w:spacing w:val="19"/>
          <w:sz w:val="19"/>
        </w:rPr>
        <w:t xml:space="preserve"> </w:t>
      </w:r>
      <w:r>
        <w:rPr>
          <w:i/>
          <w:sz w:val="19"/>
        </w:rPr>
        <w:t>=</w:t>
      </w:r>
      <w:r>
        <w:rPr>
          <w:i/>
          <w:spacing w:val="19"/>
          <w:sz w:val="19"/>
        </w:rPr>
        <w:t xml:space="preserve"> </w:t>
      </w:r>
      <w:r>
        <w:rPr>
          <w:i/>
          <w:sz w:val="19"/>
        </w:rPr>
        <w:t>0.75</w:t>
      </w:r>
      <w:r>
        <w:rPr>
          <w:i/>
          <w:spacing w:val="17"/>
          <w:sz w:val="19"/>
        </w:rPr>
        <w:t xml:space="preserve"> </w:t>
      </w:r>
      <w:r>
        <w:rPr>
          <w:i/>
          <w:sz w:val="19"/>
        </w:rPr>
        <w:t>tonnes</w:t>
      </w:r>
      <w:r>
        <w:rPr>
          <w:i/>
          <w:spacing w:val="20"/>
          <w:sz w:val="19"/>
        </w:rPr>
        <w:t xml:space="preserve"> </w:t>
      </w:r>
      <w:r>
        <w:rPr>
          <w:i/>
          <w:sz w:val="19"/>
        </w:rPr>
        <w:t>of</w:t>
      </w:r>
      <w:r>
        <w:rPr>
          <w:i/>
          <w:spacing w:val="17"/>
          <w:sz w:val="19"/>
        </w:rPr>
        <w:t xml:space="preserve"> </w:t>
      </w:r>
      <w:r>
        <w:rPr>
          <w:i/>
          <w:sz w:val="19"/>
        </w:rPr>
        <w:t>Class</w:t>
      </w:r>
      <w:r>
        <w:rPr>
          <w:i/>
          <w:spacing w:val="20"/>
          <w:sz w:val="19"/>
        </w:rPr>
        <w:t xml:space="preserve"> </w:t>
      </w:r>
      <w:r>
        <w:rPr>
          <w:i/>
          <w:sz w:val="19"/>
        </w:rPr>
        <w:t>5.1</w:t>
      </w:r>
      <w:r>
        <w:rPr>
          <w:i/>
          <w:spacing w:val="19"/>
          <w:sz w:val="19"/>
        </w:rPr>
        <w:t xml:space="preserve"> </w:t>
      </w:r>
      <w:r>
        <w:rPr>
          <w:i/>
          <w:sz w:val="19"/>
        </w:rPr>
        <w:t>This</w:t>
      </w:r>
      <w:r>
        <w:rPr>
          <w:i/>
          <w:spacing w:val="20"/>
          <w:sz w:val="19"/>
        </w:rPr>
        <w:t xml:space="preserve"> </w:t>
      </w:r>
      <w:r>
        <w:rPr>
          <w:i/>
          <w:sz w:val="19"/>
        </w:rPr>
        <w:t>0.75</w:t>
      </w:r>
      <w:r>
        <w:rPr>
          <w:i/>
          <w:spacing w:val="19"/>
          <w:sz w:val="19"/>
        </w:rPr>
        <w:t xml:space="preserve"> </w:t>
      </w:r>
      <w:r>
        <w:rPr>
          <w:i/>
          <w:sz w:val="19"/>
        </w:rPr>
        <w:t>tonnes</w:t>
      </w:r>
      <w:r>
        <w:rPr>
          <w:i/>
          <w:spacing w:val="20"/>
          <w:sz w:val="19"/>
        </w:rPr>
        <w:t xml:space="preserve"> </w:t>
      </w:r>
      <w:r>
        <w:rPr>
          <w:i/>
          <w:sz w:val="19"/>
        </w:rPr>
        <w:t>is</w:t>
      </w:r>
      <w:r>
        <w:rPr>
          <w:i/>
          <w:spacing w:val="20"/>
          <w:sz w:val="19"/>
        </w:rPr>
        <w:t xml:space="preserve"> </w:t>
      </w:r>
      <w:r>
        <w:rPr>
          <w:i/>
          <w:sz w:val="19"/>
        </w:rPr>
        <w:t>the</w:t>
      </w:r>
      <w:r>
        <w:rPr>
          <w:i/>
          <w:spacing w:val="19"/>
          <w:sz w:val="19"/>
        </w:rPr>
        <w:t xml:space="preserve"> </w:t>
      </w:r>
      <w:r>
        <w:rPr>
          <w:i/>
          <w:sz w:val="19"/>
        </w:rPr>
        <w:t>amount</w:t>
      </w:r>
      <w:r>
        <w:rPr>
          <w:i/>
          <w:spacing w:val="19"/>
          <w:sz w:val="19"/>
        </w:rPr>
        <w:t xml:space="preserve"> </w:t>
      </w:r>
      <w:r>
        <w:rPr>
          <w:i/>
          <w:sz w:val="19"/>
        </w:rPr>
        <w:t>to</w:t>
      </w:r>
      <w:r>
        <w:rPr>
          <w:i/>
          <w:spacing w:val="19"/>
          <w:sz w:val="19"/>
        </w:rPr>
        <w:t xml:space="preserve"> </w:t>
      </w:r>
      <w:r>
        <w:rPr>
          <w:i/>
          <w:sz w:val="19"/>
        </w:rPr>
        <w:t>use</w:t>
      </w:r>
      <w:r>
        <w:rPr>
          <w:i/>
          <w:spacing w:val="19"/>
          <w:sz w:val="19"/>
        </w:rPr>
        <w:t xml:space="preserve"> </w:t>
      </w:r>
      <w:r>
        <w:rPr>
          <w:i/>
          <w:sz w:val="19"/>
        </w:rPr>
        <w:t>to</w:t>
      </w:r>
      <w:r>
        <w:rPr>
          <w:i/>
          <w:spacing w:val="19"/>
          <w:sz w:val="19"/>
        </w:rPr>
        <w:t xml:space="preserve"> </w:t>
      </w:r>
      <w:r>
        <w:rPr>
          <w:i/>
          <w:sz w:val="19"/>
        </w:rPr>
        <w:t>assess</w:t>
      </w:r>
      <w:r>
        <w:rPr>
          <w:i/>
          <w:spacing w:val="20"/>
          <w:sz w:val="19"/>
        </w:rPr>
        <w:t xml:space="preserve"> </w:t>
      </w:r>
      <w:r>
        <w:rPr>
          <w:i/>
          <w:sz w:val="19"/>
        </w:rPr>
        <w:t>whether</w:t>
      </w:r>
      <w:r>
        <w:rPr>
          <w:i/>
          <w:spacing w:val="18"/>
          <w:sz w:val="19"/>
        </w:rPr>
        <w:t xml:space="preserve"> </w:t>
      </w:r>
      <w:r>
        <w:rPr>
          <w:i/>
          <w:sz w:val="19"/>
        </w:rPr>
        <w:t>consent is required.</w:t>
      </w:r>
    </w:p>
    <w:p w14:paraId="2A685E4B" w14:textId="77777777" w:rsidR="0024171B" w:rsidRDefault="0024171B">
      <w:pPr>
        <w:pStyle w:val="BodyText"/>
        <w:spacing w:before="20"/>
        <w:rPr>
          <w:i/>
          <w:sz w:val="19"/>
        </w:rPr>
      </w:pPr>
    </w:p>
    <w:p w14:paraId="2A685E4C" w14:textId="77777777" w:rsidR="0024171B" w:rsidRDefault="00BA1581">
      <w:pPr>
        <w:pStyle w:val="ListParagraph"/>
        <w:numPr>
          <w:ilvl w:val="1"/>
          <w:numId w:val="2"/>
        </w:numPr>
        <w:tabs>
          <w:tab w:val="left" w:pos="601"/>
          <w:tab w:val="left" w:pos="604"/>
        </w:tabs>
        <w:spacing w:before="1" w:line="264" w:lineRule="auto"/>
        <w:ind w:right="1285" w:hanging="287"/>
        <w:rPr>
          <w:i/>
          <w:sz w:val="19"/>
        </w:rPr>
      </w:pPr>
      <w:r>
        <w:rPr>
          <w:i/>
          <w:sz w:val="19"/>
        </w:rPr>
        <w:t>Many substances have more than one hazardous property. The activity status must be determined for</w:t>
      </w:r>
      <w:r>
        <w:rPr>
          <w:i/>
          <w:spacing w:val="40"/>
          <w:sz w:val="19"/>
        </w:rPr>
        <w:t xml:space="preserve"> </w:t>
      </w:r>
      <w:r>
        <w:rPr>
          <w:i/>
          <w:sz w:val="19"/>
        </w:rPr>
        <w:t>each hazard classification and the most onerous activity status shall apply. For example, petrol is</w:t>
      </w:r>
      <w:r>
        <w:rPr>
          <w:i/>
          <w:spacing w:val="40"/>
          <w:sz w:val="19"/>
        </w:rPr>
        <w:t xml:space="preserve"> </w:t>
      </w:r>
      <w:r>
        <w:rPr>
          <w:i/>
          <w:sz w:val="19"/>
        </w:rPr>
        <w:t>classified as a flammable liquid Category 1 (3.1A), carcinogenicity Category 2 (6.7B) and hazardous to</w:t>
      </w:r>
      <w:r>
        <w:rPr>
          <w:i/>
          <w:spacing w:val="40"/>
          <w:sz w:val="19"/>
        </w:rPr>
        <w:t xml:space="preserve"> </w:t>
      </w:r>
      <w:r>
        <w:rPr>
          <w:i/>
          <w:sz w:val="19"/>
        </w:rPr>
        <w:t>the</w:t>
      </w:r>
      <w:r>
        <w:rPr>
          <w:i/>
          <w:spacing w:val="17"/>
          <w:sz w:val="19"/>
        </w:rPr>
        <w:t xml:space="preserve"> </w:t>
      </w:r>
      <w:r>
        <w:rPr>
          <w:i/>
          <w:sz w:val="19"/>
        </w:rPr>
        <w:t>aquatic</w:t>
      </w:r>
      <w:r>
        <w:rPr>
          <w:i/>
          <w:spacing w:val="15"/>
          <w:sz w:val="19"/>
        </w:rPr>
        <w:t xml:space="preserve"> </w:t>
      </w:r>
      <w:r>
        <w:rPr>
          <w:i/>
          <w:sz w:val="19"/>
        </w:rPr>
        <w:t>environment</w:t>
      </w:r>
      <w:r>
        <w:rPr>
          <w:i/>
          <w:spacing w:val="17"/>
          <w:sz w:val="19"/>
        </w:rPr>
        <w:t xml:space="preserve"> </w:t>
      </w:r>
      <w:r>
        <w:rPr>
          <w:i/>
          <w:sz w:val="19"/>
        </w:rPr>
        <w:t>Category</w:t>
      </w:r>
      <w:r>
        <w:rPr>
          <w:i/>
          <w:spacing w:val="18"/>
          <w:sz w:val="19"/>
        </w:rPr>
        <w:t xml:space="preserve"> </w:t>
      </w:r>
      <w:r>
        <w:rPr>
          <w:i/>
          <w:sz w:val="19"/>
        </w:rPr>
        <w:t>2</w:t>
      </w:r>
      <w:r>
        <w:rPr>
          <w:i/>
          <w:spacing w:val="17"/>
          <w:sz w:val="19"/>
        </w:rPr>
        <w:t xml:space="preserve"> </w:t>
      </w:r>
      <w:r>
        <w:rPr>
          <w:i/>
          <w:sz w:val="19"/>
        </w:rPr>
        <w:t>(9.1B).</w:t>
      </w:r>
      <w:r>
        <w:rPr>
          <w:i/>
          <w:spacing w:val="17"/>
          <w:sz w:val="19"/>
        </w:rPr>
        <w:t xml:space="preserve"> </w:t>
      </w:r>
      <w:r>
        <w:rPr>
          <w:i/>
          <w:sz w:val="19"/>
        </w:rPr>
        <w:t>The</w:t>
      </w:r>
      <w:r>
        <w:rPr>
          <w:i/>
          <w:spacing w:val="17"/>
          <w:sz w:val="19"/>
        </w:rPr>
        <w:t xml:space="preserve"> </w:t>
      </w:r>
      <w:r>
        <w:rPr>
          <w:i/>
          <w:sz w:val="19"/>
        </w:rPr>
        <w:t>flammability</w:t>
      </w:r>
      <w:r>
        <w:rPr>
          <w:i/>
          <w:spacing w:val="18"/>
          <w:sz w:val="19"/>
        </w:rPr>
        <w:t xml:space="preserve"> </w:t>
      </w:r>
      <w:r>
        <w:rPr>
          <w:i/>
          <w:sz w:val="19"/>
        </w:rPr>
        <w:t>determines</w:t>
      </w:r>
      <w:r>
        <w:rPr>
          <w:i/>
          <w:spacing w:val="15"/>
          <w:sz w:val="19"/>
        </w:rPr>
        <w:t xml:space="preserve"> </w:t>
      </w:r>
      <w:r>
        <w:rPr>
          <w:i/>
          <w:sz w:val="19"/>
        </w:rPr>
        <w:t>the</w:t>
      </w:r>
      <w:r>
        <w:rPr>
          <w:i/>
          <w:spacing w:val="17"/>
          <w:sz w:val="19"/>
        </w:rPr>
        <w:t xml:space="preserve"> </w:t>
      </w:r>
      <w:r>
        <w:rPr>
          <w:i/>
          <w:sz w:val="19"/>
        </w:rPr>
        <w:t>activity status</w:t>
      </w:r>
      <w:r>
        <w:rPr>
          <w:i/>
          <w:spacing w:val="15"/>
          <w:sz w:val="19"/>
        </w:rPr>
        <w:t xml:space="preserve"> </w:t>
      </w:r>
      <w:r>
        <w:rPr>
          <w:i/>
          <w:sz w:val="19"/>
        </w:rPr>
        <w:t>in</w:t>
      </w:r>
      <w:r>
        <w:rPr>
          <w:i/>
          <w:spacing w:val="17"/>
          <w:sz w:val="19"/>
        </w:rPr>
        <w:t xml:space="preserve"> </w:t>
      </w:r>
      <w:r>
        <w:rPr>
          <w:i/>
          <w:sz w:val="19"/>
        </w:rPr>
        <w:t>this</w:t>
      </w:r>
      <w:r>
        <w:rPr>
          <w:i/>
          <w:spacing w:val="16"/>
          <w:sz w:val="19"/>
        </w:rPr>
        <w:t xml:space="preserve"> </w:t>
      </w:r>
      <w:r>
        <w:rPr>
          <w:i/>
          <w:sz w:val="19"/>
        </w:rPr>
        <w:t>case.</w:t>
      </w:r>
    </w:p>
    <w:p w14:paraId="2A685E4D" w14:textId="77777777" w:rsidR="0024171B" w:rsidRDefault="0024171B">
      <w:pPr>
        <w:pStyle w:val="BodyText"/>
        <w:spacing w:before="17"/>
        <w:rPr>
          <w:i/>
          <w:sz w:val="19"/>
        </w:rPr>
      </w:pPr>
    </w:p>
    <w:p w14:paraId="2A685E4E" w14:textId="77777777" w:rsidR="0024171B" w:rsidRDefault="00BA1581">
      <w:pPr>
        <w:pStyle w:val="ListParagraph"/>
        <w:numPr>
          <w:ilvl w:val="1"/>
          <w:numId w:val="2"/>
        </w:numPr>
        <w:tabs>
          <w:tab w:val="left" w:pos="604"/>
        </w:tabs>
        <w:ind w:hanging="284"/>
        <w:rPr>
          <w:i/>
          <w:sz w:val="19"/>
        </w:rPr>
      </w:pPr>
      <w:r>
        <w:rPr>
          <w:i/>
          <w:sz w:val="19"/>
        </w:rPr>
        <w:t>‘n/</w:t>
      </w:r>
      <w:proofErr w:type="spellStart"/>
      <w:r>
        <w:rPr>
          <w:i/>
          <w:sz w:val="19"/>
        </w:rPr>
        <w:t>a’</w:t>
      </w:r>
      <w:proofErr w:type="spellEnd"/>
      <w:r>
        <w:rPr>
          <w:i/>
          <w:spacing w:val="-4"/>
          <w:sz w:val="19"/>
        </w:rPr>
        <w:t xml:space="preserve"> </w:t>
      </w:r>
      <w:r>
        <w:rPr>
          <w:i/>
          <w:sz w:val="19"/>
        </w:rPr>
        <w:t>means:</w:t>
      </w:r>
      <w:r>
        <w:rPr>
          <w:i/>
          <w:spacing w:val="-5"/>
          <w:sz w:val="19"/>
        </w:rPr>
        <w:t xml:space="preserve"> </w:t>
      </w:r>
      <w:r>
        <w:rPr>
          <w:i/>
          <w:sz w:val="19"/>
        </w:rPr>
        <w:t>not</w:t>
      </w:r>
      <w:r>
        <w:rPr>
          <w:i/>
          <w:spacing w:val="-5"/>
          <w:sz w:val="19"/>
        </w:rPr>
        <w:t xml:space="preserve"> </w:t>
      </w:r>
      <w:r>
        <w:rPr>
          <w:i/>
          <w:sz w:val="19"/>
        </w:rPr>
        <w:t>applicable;</w:t>
      </w:r>
      <w:r>
        <w:rPr>
          <w:i/>
          <w:spacing w:val="-5"/>
          <w:sz w:val="19"/>
        </w:rPr>
        <w:t xml:space="preserve"> </w:t>
      </w:r>
      <w:r>
        <w:rPr>
          <w:i/>
          <w:sz w:val="19"/>
        </w:rPr>
        <w:t>‘all’</w:t>
      </w:r>
      <w:r>
        <w:rPr>
          <w:i/>
          <w:spacing w:val="-4"/>
          <w:sz w:val="19"/>
        </w:rPr>
        <w:t xml:space="preserve"> </w:t>
      </w:r>
      <w:r>
        <w:rPr>
          <w:i/>
          <w:sz w:val="19"/>
        </w:rPr>
        <w:t>means</w:t>
      </w:r>
      <w:r>
        <w:rPr>
          <w:i/>
          <w:spacing w:val="-4"/>
          <w:sz w:val="19"/>
        </w:rPr>
        <w:t xml:space="preserve"> </w:t>
      </w:r>
      <w:r>
        <w:rPr>
          <w:i/>
          <w:sz w:val="19"/>
        </w:rPr>
        <w:t>all</w:t>
      </w:r>
      <w:r>
        <w:rPr>
          <w:i/>
          <w:spacing w:val="-7"/>
          <w:sz w:val="19"/>
        </w:rPr>
        <w:t xml:space="preserve"> </w:t>
      </w:r>
      <w:r>
        <w:rPr>
          <w:i/>
          <w:sz w:val="19"/>
        </w:rPr>
        <w:t>categories</w:t>
      </w:r>
      <w:r>
        <w:rPr>
          <w:i/>
          <w:spacing w:val="-4"/>
          <w:sz w:val="19"/>
        </w:rPr>
        <w:t xml:space="preserve"> </w:t>
      </w:r>
      <w:r>
        <w:rPr>
          <w:i/>
          <w:sz w:val="19"/>
        </w:rPr>
        <w:t>in</w:t>
      </w:r>
      <w:r>
        <w:rPr>
          <w:i/>
          <w:spacing w:val="-5"/>
          <w:sz w:val="19"/>
        </w:rPr>
        <w:t xml:space="preserve"> </w:t>
      </w:r>
      <w:r>
        <w:rPr>
          <w:i/>
          <w:sz w:val="19"/>
        </w:rPr>
        <w:t>each</w:t>
      </w:r>
      <w:r>
        <w:rPr>
          <w:i/>
          <w:spacing w:val="-5"/>
          <w:sz w:val="19"/>
        </w:rPr>
        <w:t xml:space="preserve"> </w:t>
      </w:r>
      <w:r>
        <w:rPr>
          <w:i/>
          <w:sz w:val="19"/>
        </w:rPr>
        <w:t>hazard</w:t>
      </w:r>
      <w:r>
        <w:rPr>
          <w:i/>
          <w:spacing w:val="-4"/>
          <w:sz w:val="19"/>
        </w:rPr>
        <w:t xml:space="preserve"> </w:t>
      </w:r>
      <w:r>
        <w:rPr>
          <w:i/>
          <w:spacing w:val="-2"/>
          <w:sz w:val="19"/>
        </w:rPr>
        <w:t>class.</w:t>
      </w:r>
    </w:p>
    <w:p w14:paraId="2A685E4F" w14:textId="77777777" w:rsidR="0024171B" w:rsidRDefault="00BA1581">
      <w:pPr>
        <w:pStyle w:val="ListParagraph"/>
        <w:numPr>
          <w:ilvl w:val="1"/>
          <w:numId w:val="2"/>
        </w:numPr>
        <w:tabs>
          <w:tab w:val="left" w:pos="602"/>
        </w:tabs>
        <w:spacing w:before="44"/>
        <w:ind w:left="602" w:hanging="289"/>
        <w:rPr>
          <w:i/>
          <w:sz w:val="19"/>
        </w:rPr>
      </w:pPr>
      <w:r>
        <w:rPr>
          <w:i/>
          <w:sz w:val="19"/>
        </w:rPr>
        <w:t>‘More</w:t>
      </w:r>
      <w:r>
        <w:rPr>
          <w:i/>
          <w:spacing w:val="15"/>
          <w:sz w:val="19"/>
        </w:rPr>
        <w:t xml:space="preserve"> </w:t>
      </w:r>
      <w:r>
        <w:rPr>
          <w:i/>
          <w:sz w:val="19"/>
        </w:rPr>
        <w:t>sensitive</w:t>
      </w:r>
      <w:r>
        <w:rPr>
          <w:i/>
          <w:spacing w:val="14"/>
          <w:sz w:val="19"/>
        </w:rPr>
        <w:t xml:space="preserve"> </w:t>
      </w:r>
      <w:r>
        <w:rPr>
          <w:i/>
          <w:sz w:val="19"/>
        </w:rPr>
        <w:t>zone’</w:t>
      </w:r>
      <w:r>
        <w:rPr>
          <w:i/>
          <w:spacing w:val="14"/>
          <w:sz w:val="19"/>
        </w:rPr>
        <w:t xml:space="preserve"> </w:t>
      </w:r>
      <w:r>
        <w:rPr>
          <w:i/>
          <w:sz w:val="19"/>
        </w:rPr>
        <w:t>means</w:t>
      </w:r>
      <w:r>
        <w:rPr>
          <w:i/>
          <w:spacing w:val="17"/>
          <w:sz w:val="19"/>
        </w:rPr>
        <w:t xml:space="preserve"> </w:t>
      </w:r>
      <w:r>
        <w:rPr>
          <w:i/>
          <w:sz w:val="19"/>
        </w:rPr>
        <w:t>a</w:t>
      </w:r>
      <w:r>
        <w:rPr>
          <w:i/>
          <w:spacing w:val="13"/>
          <w:sz w:val="19"/>
        </w:rPr>
        <w:t xml:space="preserve"> </w:t>
      </w:r>
      <w:r>
        <w:rPr>
          <w:i/>
          <w:sz w:val="19"/>
        </w:rPr>
        <w:t>zone</w:t>
      </w:r>
      <w:r>
        <w:rPr>
          <w:i/>
          <w:spacing w:val="13"/>
          <w:sz w:val="19"/>
        </w:rPr>
        <w:t xml:space="preserve"> </w:t>
      </w:r>
      <w:r>
        <w:rPr>
          <w:i/>
          <w:sz w:val="19"/>
        </w:rPr>
        <w:t>listed</w:t>
      </w:r>
      <w:r>
        <w:rPr>
          <w:i/>
          <w:spacing w:val="13"/>
          <w:sz w:val="19"/>
        </w:rPr>
        <w:t xml:space="preserve"> </w:t>
      </w:r>
      <w:r>
        <w:rPr>
          <w:i/>
          <w:sz w:val="19"/>
        </w:rPr>
        <w:t>in</w:t>
      </w:r>
      <w:r>
        <w:rPr>
          <w:i/>
          <w:spacing w:val="13"/>
          <w:sz w:val="19"/>
        </w:rPr>
        <w:t xml:space="preserve"> </w:t>
      </w:r>
      <w:r>
        <w:rPr>
          <w:i/>
          <w:sz w:val="19"/>
        </w:rPr>
        <w:t>a</w:t>
      </w:r>
      <w:r>
        <w:rPr>
          <w:i/>
          <w:spacing w:val="13"/>
          <w:sz w:val="19"/>
        </w:rPr>
        <w:t xml:space="preserve"> </w:t>
      </w:r>
      <w:r>
        <w:rPr>
          <w:i/>
          <w:sz w:val="19"/>
        </w:rPr>
        <w:t>column</w:t>
      </w:r>
      <w:r>
        <w:rPr>
          <w:i/>
          <w:spacing w:val="16"/>
          <w:sz w:val="19"/>
        </w:rPr>
        <w:t xml:space="preserve"> </w:t>
      </w:r>
      <w:r>
        <w:rPr>
          <w:i/>
          <w:sz w:val="19"/>
        </w:rPr>
        <w:t>in</w:t>
      </w:r>
      <w:r>
        <w:rPr>
          <w:i/>
          <w:spacing w:val="15"/>
          <w:sz w:val="19"/>
        </w:rPr>
        <w:t xml:space="preserve"> </w:t>
      </w:r>
      <w:r>
        <w:rPr>
          <w:i/>
          <w:sz w:val="19"/>
        </w:rPr>
        <w:t>the</w:t>
      </w:r>
      <w:r>
        <w:rPr>
          <w:i/>
          <w:spacing w:val="14"/>
          <w:sz w:val="19"/>
        </w:rPr>
        <w:t xml:space="preserve"> </w:t>
      </w:r>
      <w:r>
        <w:rPr>
          <w:i/>
          <w:sz w:val="19"/>
        </w:rPr>
        <w:t>Table</w:t>
      </w:r>
      <w:r>
        <w:rPr>
          <w:i/>
          <w:spacing w:val="16"/>
          <w:sz w:val="19"/>
        </w:rPr>
        <w:t xml:space="preserve"> </w:t>
      </w:r>
      <w:r>
        <w:rPr>
          <w:i/>
          <w:sz w:val="19"/>
        </w:rPr>
        <w:t>to</w:t>
      </w:r>
      <w:r>
        <w:rPr>
          <w:i/>
          <w:spacing w:val="14"/>
          <w:sz w:val="19"/>
        </w:rPr>
        <w:t xml:space="preserve"> </w:t>
      </w:r>
      <w:r>
        <w:rPr>
          <w:i/>
          <w:sz w:val="19"/>
        </w:rPr>
        <w:t>the</w:t>
      </w:r>
      <w:r>
        <w:rPr>
          <w:i/>
          <w:spacing w:val="16"/>
          <w:sz w:val="19"/>
        </w:rPr>
        <w:t xml:space="preserve"> </w:t>
      </w:r>
      <w:r>
        <w:rPr>
          <w:i/>
          <w:sz w:val="19"/>
        </w:rPr>
        <w:t>right</w:t>
      </w:r>
      <w:r>
        <w:rPr>
          <w:i/>
          <w:spacing w:val="13"/>
          <w:sz w:val="19"/>
        </w:rPr>
        <w:t xml:space="preserve"> </w:t>
      </w:r>
      <w:r>
        <w:rPr>
          <w:i/>
          <w:sz w:val="19"/>
        </w:rPr>
        <w:t>of</w:t>
      </w:r>
      <w:r>
        <w:rPr>
          <w:i/>
          <w:spacing w:val="13"/>
          <w:sz w:val="19"/>
        </w:rPr>
        <w:t xml:space="preserve"> </w:t>
      </w:r>
      <w:r>
        <w:rPr>
          <w:i/>
          <w:sz w:val="19"/>
        </w:rPr>
        <w:t>the</w:t>
      </w:r>
      <w:r>
        <w:rPr>
          <w:i/>
          <w:spacing w:val="16"/>
          <w:sz w:val="19"/>
        </w:rPr>
        <w:t xml:space="preserve"> </w:t>
      </w:r>
      <w:r>
        <w:rPr>
          <w:i/>
          <w:sz w:val="19"/>
        </w:rPr>
        <w:t>zone</w:t>
      </w:r>
      <w:r>
        <w:rPr>
          <w:i/>
          <w:spacing w:val="14"/>
          <w:sz w:val="19"/>
        </w:rPr>
        <w:t xml:space="preserve"> </w:t>
      </w:r>
      <w:r>
        <w:rPr>
          <w:i/>
          <w:spacing w:val="-2"/>
          <w:sz w:val="19"/>
        </w:rPr>
        <w:t>considered.</w:t>
      </w:r>
    </w:p>
    <w:p w14:paraId="2A685E50" w14:textId="77777777" w:rsidR="0024171B" w:rsidRDefault="0024171B">
      <w:pPr>
        <w:pStyle w:val="ListParagraph"/>
        <w:rPr>
          <w:i/>
          <w:sz w:val="19"/>
        </w:rPr>
        <w:sectPr w:rsidR="0024171B">
          <w:pgSz w:w="11920" w:h="16850"/>
          <w:pgMar w:top="820" w:right="425" w:bottom="1540" w:left="708" w:header="394" w:footer="1323" w:gutter="0"/>
          <w:cols w:space="720"/>
        </w:sectPr>
      </w:pPr>
    </w:p>
    <w:p w14:paraId="2A685E51" w14:textId="77777777" w:rsidR="0024171B" w:rsidRDefault="00BA1581">
      <w:pPr>
        <w:spacing w:before="227"/>
        <w:ind w:left="192"/>
        <w:rPr>
          <w:sz w:val="28"/>
        </w:rPr>
      </w:pPr>
      <w:r>
        <w:rPr>
          <w:color w:val="004684"/>
          <w:spacing w:val="-2"/>
          <w:w w:val="105"/>
          <w:sz w:val="28"/>
        </w:rPr>
        <w:lastRenderedPageBreak/>
        <w:t>Definitions</w:t>
      </w:r>
    </w:p>
    <w:p w14:paraId="2A685E52" w14:textId="77777777" w:rsidR="0024171B" w:rsidRDefault="0024171B">
      <w:pPr>
        <w:pStyle w:val="BodyText"/>
        <w:spacing w:before="48"/>
        <w:rPr>
          <w:sz w:val="28"/>
        </w:rPr>
      </w:pPr>
    </w:p>
    <w:p w14:paraId="2A685E53" w14:textId="77777777" w:rsidR="0024171B" w:rsidRDefault="00BA1581">
      <w:pPr>
        <w:pStyle w:val="BodyText"/>
        <w:spacing w:line="283" w:lineRule="auto"/>
        <w:ind w:left="192"/>
      </w:pPr>
      <w:r>
        <w:rPr>
          <w:u w:val="single"/>
        </w:rPr>
        <w:t>The</w:t>
      </w:r>
      <w:r>
        <w:rPr>
          <w:spacing w:val="-3"/>
          <w:u w:val="single"/>
        </w:rPr>
        <w:t xml:space="preserve"> </w:t>
      </w:r>
      <w:r>
        <w:rPr>
          <w:u w:val="single"/>
        </w:rPr>
        <w:t>standard definitions of</w:t>
      </w:r>
      <w:r>
        <w:rPr>
          <w:spacing w:val="-4"/>
          <w:u w:val="single"/>
        </w:rPr>
        <w:t xml:space="preserve"> </w:t>
      </w:r>
      <w:r>
        <w:rPr>
          <w:u w:val="single"/>
        </w:rPr>
        <w:t>the</w:t>
      </w:r>
      <w:r>
        <w:rPr>
          <w:spacing w:val="-3"/>
          <w:u w:val="single"/>
        </w:rPr>
        <w:t xml:space="preserve"> </w:t>
      </w:r>
      <w:r>
        <w:rPr>
          <w:u w:val="single"/>
        </w:rPr>
        <w:t>National Planning</w:t>
      </w:r>
      <w:r>
        <w:rPr>
          <w:spacing w:val="-3"/>
          <w:u w:val="single"/>
        </w:rPr>
        <w:t xml:space="preserve"> </w:t>
      </w:r>
      <w:r>
        <w:rPr>
          <w:u w:val="single"/>
        </w:rPr>
        <w:t>Standards shall apply</w:t>
      </w:r>
      <w:r>
        <w:rPr>
          <w:spacing w:val="-2"/>
          <w:u w:val="single"/>
        </w:rPr>
        <w:t xml:space="preserve"> </w:t>
      </w:r>
      <w:r>
        <w:rPr>
          <w:u w:val="single"/>
        </w:rPr>
        <w:t>to</w:t>
      </w:r>
      <w:r>
        <w:rPr>
          <w:spacing w:val="-3"/>
          <w:u w:val="single"/>
        </w:rPr>
        <w:t xml:space="preserve"> </w:t>
      </w:r>
      <w:r>
        <w:rPr>
          <w:u w:val="single"/>
        </w:rPr>
        <w:t>the Mangawhai East Development Area</w:t>
      </w:r>
      <w:r>
        <w:t xml:space="preserve"> </w:t>
      </w:r>
      <w:r>
        <w:rPr>
          <w:spacing w:val="-2"/>
          <w:u w:val="single"/>
        </w:rPr>
        <w:t>Provisions.</w:t>
      </w:r>
    </w:p>
    <w:p w14:paraId="2A685E54" w14:textId="77777777" w:rsidR="0024171B" w:rsidRDefault="0024171B">
      <w:pPr>
        <w:pStyle w:val="BodyText"/>
        <w:spacing w:before="230"/>
        <w:rPr>
          <w:sz w:val="22"/>
        </w:rPr>
      </w:pPr>
    </w:p>
    <w:p w14:paraId="2A685E55" w14:textId="77777777" w:rsidR="0024171B" w:rsidRDefault="00BA1581">
      <w:pPr>
        <w:ind w:left="31"/>
      </w:pPr>
      <w:r>
        <w:t>Comprehensively</w:t>
      </w:r>
      <w:r>
        <w:rPr>
          <w:spacing w:val="-9"/>
        </w:rPr>
        <w:t xml:space="preserve"> </w:t>
      </w:r>
      <w:r>
        <w:t>Design</w:t>
      </w:r>
      <w:r>
        <w:rPr>
          <w:spacing w:val="-12"/>
        </w:rPr>
        <w:t xml:space="preserve"> </w:t>
      </w:r>
      <w:r>
        <w:t>Residential</w:t>
      </w:r>
      <w:r>
        <w:rPr>
          <w:spacing w:val="-9"/>
        </w:rPr>
        <w:t xml:space="preserve"> </w:t>
      </w:r>
      <w:r>
        <w:rPr>
          <w:spacing w:val="-2"/>
        </w:rPr>
        <w:t>Development</w:t>
      </w:r>
    </w:p>
    <w:p w14:paraId="2A685E56" w14:textId="77777777" w:rsidR="0024171B" w:rsidRDefault="00BA1581">
      <w:pPr>
        <w:spacing w:before="148" w:line="285" w:lineRule="auto"/>
        <w:ind w:left="751"/>
      </w:pPr>
      <w:r>
        <w:rPr>
          <w:w w:val="105"/>
        </w:rPr>
        <w:t>A</w:t>
      </w:r>
      <w:r>
        <w:rPr>
          <w:spacing w:val="-17"/>
          <w:w w:val="105"/>
        </w:rPr>
        <w:t xml:space="preserve"> </w:t>
      </w:r>
      <w:r>
        <w:rPr>
          <w:w w:val="105"/>
        </w:rPr>
        <w:t>residential</w:t>
      </w:r>
      <w:r>
        <w:rPr>
          <w:spacing w:val="-16"/>
          <w:w w:val="105"/>
        </w:rPr>
        <w:t xml:space="preserve"> </w:t>
      </w:r>
      <w:r>
        <w:rPr>
          <w:w w:val="105"/>
        </w:rPr>
        <w:t>development</w:t>
      </w:r>
      <w:r>
        <w:rPr>
          <w:spacing w:val="-16"/>
          <w:w w:val="105"/>
        </w:rPr>
        <w:t xml:space="preserve"> </w:t>
      </w:r>
      <w:r>
        <w:rPr>
          <w:w w:val="105"/>
        </w:rPr>
        <w:t>on</w:t>
      </w:r>
      <w:r>
        <w:rPr>
          <w:spacing w:val="-16"/>
          <w:w w:val="105"/>
        </w:rPr>
        <w:t xml:space="preserve"> </w:t>
      </w:r>
      <w:r>
        <w:rPr>
          <w:w w:val="105"/>
        </w:rPr>
        <w:t>sites</w:t>
      </w:r>
      <w:r>
        <w:rPr>
          <w:spacing w:val="-14"/>
          <w:w w:val="105"/>
        </w:rPr>
        <w:t xml:space="preserve"> </w:t>
      </w:r>
      <w:r>
        <w:rPr>
          <w:w w:val="105"/>
        </w:rPr>
        <w:t>greater</w:t>
      </w:r>
      <w:r>
        <w:rPr>
          <w:spacing w:val="-14"/>
          <w:w w:val="105"/>
        </w:rPr>
        <w:t xml:space="preserve"> </w:t>
      </w:r>
      <w:r>
        <w:rPr>
          <w:w w:val="105"/>
        </w:rPr>
        <w:t>than</w:t>
      </w:r>
      <w:r>
        <w:rPr>
          <w:spacing w:val="-17"/>
          <w:w w:val="105"/>
        </w:rPr>
        <w:t xml:space="preserve"> </w:t>
      </w:r>
      <w:r>
        <w:rPr>
          <w:w w:val="105"/>
        </w:rPr>
        <w:t>2,000m</w:t>
      </w:r>
      <w:r>
        <w:rPr>
          <w:w w:val="105"/>
          <w:vertAlign w:val="superscript"/>
        </w:rPr>
        <w:t>2</w:t>
      </w:r>
      <w:r>
        <w:rPr>
          <w:spacing w:val="-16"/>
          <w:w w:val="105"/>
        </w:rPr>
        <w:t xml:space="preserve"> </w:t>
      </w:r>
      <w:r>
        <w:rPr>
          <w:w w:val="105"/>
        </w:rPr>
        <w:t>which</w:t>
      </w:r>
      <w:r>
        <w:rPr>
          <w:spacing w:val="-16"/>
          <w:w w:val="105"/>
        </w:rPr>
        <w:t xml:space="preserve"> </w:t>
      </w:r>
      <w:r>
        <w:rPr>
          <w:w w:val="105"/>
        </w:rPr>
        <w:t>includes</w:t>
      </w:r>
      <w:r>
        <w:rPr>
          <w:spacing w:val="-16"/>
          <w:w w:val="105"/>
        </w:rPr>
        <w:t xml:space="preserve"> </w:t>
      </w:r>
      <w:r>
        <w:rPr>
          <w:w w:val="105"/>
        </w:rPr>
        <w:t>supporting</w:t>
      </w:r>
      <w:r>
        <w:rPr>
          <w:spacing w:val="-16"/>
          <w:w w:val="105"/>
        </w:rPr>
        <w:t xml:space="preserve"> </w:t>
      </w:r>
      <w:r>
        <w:rPr>
          <w:w w:val="105"/>
        </w:rPr>
        <w:t xml:space="preserve">communal </w:t>
      </w:r>
      <w:r>
        <w:t xml:space="preserve">facilities such as recreation and leisure facilities, supported residential care, </w:t>
      </w:r>
      <w:proofErr w:type="gramStart"/>
      <w:r>
        <w:t>welfare</w:t>
      </w:r>
      <w:proofErr w:type="gramEnd"/>
      <w:r>
        <w:t xml:space="preserve"> and medical facilities (inclusive of hospital care), and other non-residential activities accessory to the primary </w:t>
      </w:r>
      <w:r>
        <w:rPr>
          <w:w w:val="105"/>
        </w:rPr>
        <w:t>residential</w:t>
      </w:r>
      <w:r>
        <w:rPr>
          <w:spacing w:val="-13"/>
          <w:w w:val="105"/>
        </w:rPr>
        <w:t xml:space="preserve"> </w:t>
      </w:r>
      <w:r>
        <w:rPr>
          <w:w w:val="105"/>
        </w:rPr>
        <w:t>use.</w:t>
      </w:r>
      <w:r>
        <w:rPr>
          <w:spacing w:val="-13"/>
          <w:w w:val="105"/>
        </w:rPr>
        <w:t xml:space="preserve"> </w:t>
      </w:r>
      <w:r>
        <w:rPr>
          <w:w w:val="105"/>
        </w:rPr>
        <w:t>For</w:t>
      </w:r>
      <w:r>
        <w:rPr>
          <w:spacing w:val="-13"/>
          <w:w w:val="105"/>
        </w:rPr>
        <w:t xml:space="preserve"> </w:t>
      </w:r>
      <w:r>
        <w:rPr>
          <w:w w:val="105"/>
        </w:rPr>
        <w:t>the</w:t>
      </w:r>
      <w:r>
        <w:rPr>
          <w:spacing w:val="-14"/>
          <w:w w:val="105"/>
        </w:rPr>
        <w:t xml:space="preserve"> </w:t>
      </w:r>
      <w:r>
        <w:rPr>
          <w:w w:val="105"/>
        </w:rPr>
        <w:t>avoidance</w:t>
      </w:r>
      <w:r>
        <w:rPr>
          <w:spacing w:val="-14"/>
          <w:w w:val="105"/>
        </w:rPr>
        <w:t xml:space="preserve"> </w:t>
      </w:r>
      <w:r>
        <w:rPr>
          <w:w w:val="105"/>
        </w:rPr>
        <w:t>of</w:t>
      </w:r>
      <w:r>
        <w:rPr>
          <w:spacing w:val="-14"/>
          <w:w w:val="105"/>
        </w:rPr>
        <w:t xml:space="preserve"> </w:t>
      </w:r>
      <w:r>
        <w:rPr>
          <w:w w:val="105"/>
        </w:rPr>
        <w:t>doubt</w:t>
      </w:r>
      <w:r>
        <w:rPr>
          <w:spacing w:val="-13"/>
          <w:w w:val="105"/>
        </w:rPr>
        <w:t xml:space="preserve"> </w:t>
      </w:r>
      <w:r>
        <w:rPr>
          <w:w w:val="105"/>
        </w:rPr>
        <w:t>this</w:t>
      </w:r>
      <w:r>
        <w:rPr>
          <w:spacing w:val="-15"/>
          <w:w w:val="105"/>
        </w:rPr>
        <w:t xml:space="preserve"> </w:t>
      </w:r>
      <w:r>
        <w:rPr>
          <w:w w:val="105"/>
        </w:rPr>
        <w:t>would</w:t>
      </w:r>
      <w:r>
        <w:rPr>
          <w:spacing w:val="-12"/>
          <w:w w:val="105"/>
        </w:rPr>
        <w:t xml:space="preserve"> </w:t>
      </w:r>
      <w:r>
        <w:rPr>
          <w:w w:val="105"/>
        </w:rPr>
        <w:t>include</w:t>
      </w:r>
      <w:r>
        <w:rPr>
          <w:spacing w:val="-14"/>
          <w:w w:val="105"/>
        </w:rPr>
        <w:t xml:space="preserve"> </w:t>
      </w:r>
      <w:r>
        <w:rPr>
          <w:w w:val="105"/>
        </w:rPr>
        <w:t>a</w:t>
      </w:r>
      <w:r>
        <w:rPr>
          <w:spacing w:val="-12"/>
          <w:w w:val="105"/>
        </w:rPr>
        <w:t xml:space="preserve"> </w:t>
      </w:r>
      <w:r>
        <w:rPr>
          <w:w w:val="105"/>
        </w:rPr>
        <w:t>retirement</w:t>
      </w:r>
      <w:r>
        <w:rPr>
          <w:spacing w:val="-13"/>
          <w:w w:val="105"/>
        </w:rPr>
        <w:t xml:space="preserve"> </w:t>
      </w:r>
      <w:r>
        <w:rPr>
          <w:w w:val="105"/>
        </w:rPr>
        <w:t>village.</w:t>
      </w:r>
    </w:p>
    <w:p w14:paraId="2A685E57" w14:textId="77777777" w:rsidR="0024171B" w:rsidRDefault="00BA1581">
      <w:pPr>
        <w:spacing w:before="219"/>
        <w:ind w:left="31"/>
      </w:pPr>
      <w:r>
        <w:t>Activities</w:t>
      </w:r>
      <w:r>
        <w:rPr>
          <w:spacing w:val="-3"/>
        </w:rPr>
        <w:t xml:space="preserve"> </w:t>
      </w:r>
      <w:r>
        <w:t>Sensitive</w:t>
      </w:r>
      <w:r>
        <w:rPr>
          <w:spacing w:val="-6"/>
        </w:rPr>
        <w:t xml:space="preserve"> </w:t>
      </w:r>
      <w:r>
        <w:t>to</w:t>
      </w:r>
      <w:r>
        <w:rPr>
          <w:spacing w:val="-3"/>
        </w:rPr>
        <w:t xml:space="preserve"> </w:t>
      </w:r>
      <w:r>
        <w:rPr>
          <w:spacing w:val="-4"/>
        </w:rPr>
        <w:t>Noise</w:t>
      </w:r>
    </w:p>
    <w:p w14:paraId="2A685E58" w14:textId="77777777" w:rsidR="0024171B" w:rsidRDefault="00BA1581">
      <w:pPr>
        <w:pStyle w:val="ListParagraph"/>
        <w:numPr>
          <w:ilvl w:val="2"/>
          <w:numId w:val="2"/>
        </w:numPr>
        <w:tabs>
          <w:tab w:val="left" w:pos="751"/>
        </w:tabs>
        <w:spacing w:before="135" w:line="283" w:lineRule="auto"/>
        <w:ind w:right="605"/>
      </w:pPr>
      <w:r>
        <w:t>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2A685E59" w14:textId="77777777" w:rsidR="0024171B" w:rsidRDefault="00BA1581">
      <w:pPr>
        <w:spacing w:before="225"/>
        <w:ind w:left="31"/>
      </w:pPr>
      <w:r>
        <w:t>Vulnerable</w:t>
      </w:r>
      <w:r>
        <w:rPr>
          <w:spacing w:val="-10"/>
        </w:rPr>
        <w:t xml:space="preserve"> </w:t>
      </w:r>
      <w:r>
        <w:rPr>
          <w:spacing w:val="-2"/>
        </w:rPr>
        <w:t>Activities:</w:t>
      </w:r>
    </w:p>
    <w:p w14:paraId="2A685E5A" w14:textId="77777777" w:rsidR="0024171B" w:rsidRDefault="00BA1581">
      <w:pPr>
        <w:pStyle w:val="ListParagraph"/>
        <w:numPr>
          <w:ilvl w:val="2"/>
          <w:numId w:val="2"/>
        </w:numPr>
        <w:tabs>
          <w:tab w:val="left" w:pos="751"/>
        </w:tabs>
        <w:spacing w:before="133" w:line="280" w:lineRule="auto"/>
        <w:ind w:right="634"/>
      </w:pPr>
      <w:r>
        <w:t>means</w:t>
      </w:r>
      <w:r>
        <w:rPr>
          <w:spacing w:val="-4"/>
        </w:rPr>
        <w:t xml:space="preserve"> </w:t>
      </w:r>
      <w:r>
        <w:t>residential</w:t>
      </w:r>
      <w:r>
        <w:rPr>
          <w:spacing w:val="-2"/>
        </w:rPr>
        <w:t xml:space="preserve"> </w:t>
      </w:r>
      <w:r>
        <w:t>activities,</w:t>
      </w:r>
      <w:r>
        <w:rPr>
          <w:spacing w:val="-4"/>
        </w:rPr>
        <w:t xml:space="preserve"> </w:t>
      </w:r>
      <w:r>
        <w:t>care</w:t>
      </w:r>
      <w:r>
        <w:rPr>
          <w:spacing w:val="-3"/>
        </w:rPr>
        <w:t xml:space="preserve"> </w:t>
      </w:r>
      <w:r>
        <w:t>facilities</w:t>
      </w:r>
      <w:r>
        <w:rPr>
          <w:spacing w:val="-4"/>
        </w:rPr>
        <w:t xml:space="preserve"> </w:t>
      </w:r>
      <w:r>
        <w:t>(including</w:t>
      </w:r>
      <w:r>
        <w:rPr>
          <w:spacing w:val="-2"/>
        </w:rPr>
        <w:t xml:space="preserve"> </w:t>
      </w:r>
      <w:r>
        <w:t>day</w:t>
      </w:r>
      <w:r>
        <w:rPr>
          <w:spacing w:val="-5"/>
        </w:rPr>
        <w:t xml:space="preserve"> </w:t>
      </w:r>
      <w:r>
        <w:t>care</w:t>
      </w:r>
      <w:r>
        <w:rPr>
          <w:spacing w:val="-3"/>
        </w:rPr>
        <w:t xml:space="preserve"> </w:t>
      </w:r>
      <w:r>
        <w:t>centres),</w:t>
      </w:r>
      <w:r>
        <w:rPr>
          <w:spacing w:val="-4"/>
        </w:rPr>
        <w:t xml:space="preserve"> </w:t>
      </w:r>
      <w:r>
        <w:t>retirement</w:t>
      </w:r>
      <w:r>
        <w:rPr>
          <w:spacing w:val="-2"/>
        </w:rPr>
        <w:t xml:space="preserve"> </w:t>
      </w:r>
      <w:r>
        <w:t>villages,</w:t>
      </w:r>
      <w:r>
        <w:rPr>
          <w:spacing w:val="-2"/>
        </w:rPr>
        <w:t xml:space="preserve"> </w:t>
      </w:r>
      <w:r>
        <w:t xml:space="preserve">visitor accommodation, </w:t>
      </w:r>
      <w:proofErr w:type="gramStart"/>
      <w:r>
        <w:t>marae</w:t>
      </w:r>
      <w:proofErr w:type="gramEnd"/>
      <w:r>
        <w:t xml:space="preserve"> and medical facilities with overnight stay facilities.</w:t>
      </w:r>
    </w:p>
    <w:p w14:paraId="2A685E5B" w14:textId="77777777" w:rsidR="0024171B" w:rsidRDefault="00BA1581">
      <w:pPr>
        <w:spacing w:before="229"/>
        <w:ind w:left="31"/>
      </w:pPr>
      <w:r>
        <w:t>Temporary</w:t>
      </w:r>
      <w:r>
        <w:rPr>
          <w:spacing w:val="-8"/>
        </w:rPr>
        <w:t xml:space="preserve"> </w:t>
      </w:r>
      <w:r>
        <w:rPr>
          <w:spacing w:val="-4"/>
        </w:rPr>
        <w:t>Event</w:t>
      </w:r>
    </w:p>
    <w:p w14:paraId="2A685E5C" w14:textId="77777777" w:rsidR="0024171B" w:rsidRDefault="00BA1581">
      <w:pPr>
        <w:pStyle w:val="ListParagraph"/>
        <w:numPr>
          <w:ilvl w:val="2"/>
          <w:numId w:val="2"/>
        </w:numPr>
        <w:tabs>
          <w:tab w:val="left" w:pos="751"/>
        </w:tabs>
        <w:spacing w:before="133" w:line="280" w:lineRule="auto"/>
        <w:ind w:right="744"/>
      </w:pPr>
      <w:r>
        <w:t xml:space="preserve">means activities and their ancillary buildings and structures that are intended to </w:t>
      </w:r>
      <w:commentRangeStart w:id="65"/>
      <w:r>
        <w:t xml:space="preserve">have a limited </w:t>
      </w:r>
      <w:r>
        <w:rPr>
          <w:w w:val="105"/>
        </w:rPr>
        <w:t>duration</w:t>
      </w:r>
      <w:r>
        <w:rPr>
          <w:spacing w:val="-10"/>
          <w:w w:val="105"/>
        </w:rPr>
        <w:t xml:space="preserve"> </w:t>
      </w:r>
      <w:r>
        <w:rPr>
          <w:w w:val="105"/>
        </w:rPr>
        <w:t>and</w:t>
      </w:r>
      <w:r>
        <w:rPr>
          <w:spacing w:val="-6"/>
          <w:w w:val="105"/>
        </w:rPr>
        <w:t xml:space="preserve"> </w:t>
      </w:r>
      <w:proofErr w:type="gramStart"/>
      <w:r>
        <w:rPr>
          <w:w w:val="105"/>
        </w:rPr>
        <w:t>incidence,</w:t>
      </w:r>
      <w:r>
        <w:rPr>
          <w:spacing w:val="-11"/>
          <w:w w:val="105"/>
        </w:rPr>
        <w:t xml:space="preserve"> </w:t>
      </w:r>
      <w:r>
        <w:rPr>
          <w:w w:val="105"/>
        </w:rPr>
        <w:t>and</w:t>
      </w:r>
      <w:proofErr w:type="gramEnd"/>
      <w:r>
        <w:rPr>
          <w:spacing w:val="-6"/>
          <w:w w:val="105"/>
        </w:rPr>
        <w:t xml:space="preserve"> </w:t>
      </w:r>
      <w:r>
        <w:rPr>
          <w:w w:val="105"/>
        </w:rPr>
        <w:t>are</w:t>
      </w:r>
      <w:r>
        <w:rPr>
          <w:spacing w:val="-8"/>
          <w:w w:val="105"/>
        </w:rPr>
        <w:t xml:space="preserve"> </w:t>
      </w:r>
      <w:r>
        <w:rPr>
          <w:w w:val="105"/>
        </w:rPr>
        <w:t>not</w:t>
      </w:r>
      <w:r>
        <w:rPr>
          <w:spacing w:val="-9"/>
          <w:w w:val="105"/>
        </w:rPr>
        <w:t xml:space="preserve"> </w:t>
      </w:r>
      <w:r>
        <w:rPr>
          <w:w w:val="105"/>
        </w:rPr>
        <w:t>part</w:t>
      </w:r>
      <w:r>
        <w:rPr>
          <w:spacing w:val="-7"/>
          <w:w w:val="105"/>
        </w:rPr>
        <w:t xml:space="preserve"> </w:t>
      </w:r>
      <w:r>
        <w:rPr>
          <w:w w:val="105"/>
        </w:rPr>
        <w:t>of</w:t>
      </w:r>
      <w:r>
        <w:rPr>
          <w:spacing w:val="-6"/>
          <w:w w:val="105"/>
        </w:rPr>
        <w:t xml:space="preserve"> </w:t>
      </w:r>
      <w:r>
        <w:rPr>
          <w:w w:val="105"/>
        </w:rPr>
        <w:t>a</w:t>
      </w:r>
      <w:r>
        <w:rPr>
          <w:spacing w:val="-9"/>
          <w:w w:val="105"/>
        </w:rPr>
        <w:t xml:space="preserve"> </w:t>
      </w:r>
      <w:r>
        <w:rPr>
          <w:w w:val="105"/>
        </w:rPr>
        <w:t>permanent</w:t>
      </w:r>
      <w:r>
        <w:rPr>
          <w:spacing w:val="-9"/>
          <w:w w:val="105"/>
        </w:rPr>
        <w:t xml:space="preserve"> </w:t>
      </w:r>
      <w:r>
        <w:rPr>
          <w:w w:val="105"/>
        </w:rPr>
        <w:t>activity</w:t>
      </w:r>
      <w:r>
        <w:rPr>
          <w:spacing w:val="-10"/>
          <w:w w:val="105"/>
        </w:rPr>
        <w:t xml:space="preserve"> </w:t>
      </w:r>
      <w:r>
        <w:rPr>
          <w:w w:val="105"/>
        </w:rPr>
        <w:t>that</w:t>
      </w:r>
      <w:r>
        <w:rPr>
          <w:spacing w:val="-7"/>
          <w:w w:val="105"/>
        </w:rPr>
        <w:t xml:space="preserve"> </w:t>
      </w:r>
      <w:r>
        <w:rPr>
          <w:w w:val="105"/>
        </w:rPr>
        <w:t>occurs</w:t>
      </w:r>
      <w:r>
        <w:rPr>
          <w:spacing w:val="-7"/>
          <w:w w:val="105"/>
        </w:rPr>
        <w:t xml:space="preserve"> </w:t>
      </w:r>
      <w:r>
        <w:rPr>
          <w:w w:val="105"/>
        </w:rPr>
        <w:t>on</w:t>
      </w:r>
      <w:r>
        <w:rPr>
          <w:spacing w:val="-8"/>
          <w:w w:val="105"/>
        </w:rPr>
        <w:t xml:space="preserve"> </w:t>
      </w:r>
      <w:r>
        <w:rPr>
          <w:w w:val="105"/>
        </w:rPr>
        <w:t>the</w:t>
      </w:r>
      <w:r>
        <w:rPr>
          <w:spacing w:val="-8"/>
          <w:w w:val="105"/>
        </w:rPr>
        <w:t xml:space="preserve"> </w:t>
      </w:r>
      <w:r>
        <w:rPr>
          <w:w w:val="105"/>
        </w:rPr>
        <w:t>site.</w:t>
      </w:r>
      <w:commentRangeEnd w:id="65"/>
      <w:r w:rsidR="00F72F06">
        <w:rPr>
          <w:rStyle w:val="CommentReference"/>
        </w:rPr>
        <w:commentReference w:id="65"/>
      </w:r>
    </w:p>
    <w:p w14:paraId="2A685E5D" w14:textId="77777777" w:rsidR="0024171B" w:rsidRDefault="0024171B">
      <w:pPr>
        <w:pStyle w:val="BodyText"/>
        <w:spacing w:before="50"/>
        <w:rPr>
          <w:sz w:val="22"/>
        </w:rPr>
      </w:pPr>
    </w:p>
    <w:p w14:paraId="2A685E5E" w14:textId="77777777" w:rsidR="0024171B" w:rsidRDefault="00BA1581">
      <w:pPr>
        <w:ind w:left="751"/>
      </w:pPr>
      <w:r>
        <w:t>They</w:t>
      </w:r>
      <w:r>
        <w:rPr>
          <w:spacing w:val="3"/>
        </w:rPr>
        <w:t xml:space="preserve"> </w:t>
      </w:r>
      <w:r>
        <w:t>include</w:t>
      </w:r>
      <w:r>
        <w:rPr>
          <w:spacing w:val="5"/>
        </w:rPr>
        <w:t xml:space="preserve"> </w:t>
      </w:r>
      <w:r>
        <w:t>but</w:t>
      </w:r>
      <w:r>
        <w:rPr>
          <w:spacing w:val="4"/>
        </w:rPr>
        <w:t xml:space="preserve"> </w:t>
      </w:r>
      <w:r>
        <w:t>are</w:t>
      </w:r>
      <w:r>
        <w:rPr>
          <w:spacing w:val="5"/>
        </w:rPr>
        <w:t xml:space="preserve"> </w:t>
      </w:r>
      <w:r>
        <w:t>not</w:t>
      </w:r>
      <w:r>
        <w:rPr>
          <w:spacing w:val="2"/>
        </w:rPr>
        <w:t xml:space="preserve"> </w:t>
      </w:r>
      <w:r>
        <w:rPr>
          <w:spacing w:val="-2"/>
        </w:rPr>
        <w:t>limited:</w:t>
      </w:r>
    </w:p>
    <w:p w14:paraId="2A685E5F" w14:textId="77777777" w:rsidR="0024171B" w:rsidRDefault="00BA1581">
      <w:pPr>
        <w:pStyle w:val="ListParagraph"/>
        <w:numPr>
          <w:ilvl w:val="3"/>
          <w:numId w:val="2"/>
        </w:numPr>
        <w:tabs>
          <w:tab w:val="left" w:pos="1471"/>
        </w:tabs>
        <w:spacing w:before="153"/>
      </w:pPr>
      <w:r>
        <w:rPr>
          <w:spacing w:val="-2"/>
        </w:rPr>
        <w:t>fairs;</w:t>
      </w:r>
    </w:p>
    <w:p w14:paraId="2A685E60" w14:textId="77777777" w:rsidR="0024171B" w:rsidRDefault="00BA1581">
      <w:pPr>
        <w:pStyle w:val="ListParagraph"/>
        <w:numPr>
          <w:ilvl w:val="3"/>
          <w:numId w:val="2"/>
        </w:numPr>
        <w:tabs>
          <w:tab w:val="left" w:pos="1471"/>
        </w:tabs>
        <w:spacing w:before="150"/>
      </w:pPr>
      <w:r>
        <w:t>festivals</w:t>
      </w:r>
      <w:r>
        <w:rPr>
          <w:spacing w:val="-14"/>
        </w:rPr>
        <w:t xml:space="preserve"> </w:t>
      </w:r>
      <w:r>
        <w:t>and</w:t>
      </w:r>
      <w:r>
        <w:rPr>
          <w:spacing w:val="-11"/>
        </w:rPr>
        <w:t xml:space="preserve"> </w:t>
      </w:r>
      <w:r>
        <w:t>special</w:t>
      </w:r>
      <w:r>
        <w:rPr>
          <w:spacing w:val="-14"/>
        </w:rPr>
        <w:t xml:space="preserve"> </w:t>
      </w:r>
      <w:r>
        <w:rPr>
          <w:spacing w:val="-2"/>
        </w:rPr>
        <w:t>events;</w:t>
      </w:r>
    </w:p>
    <w:p w14:paraId="2A685E61" w14:textId="77777777" w:rsidR="0024171B" w:rsidRDefault="00BA1581">
      <w:pPr>
        <w:pStyle w:val="ListParagraph"/>
        <w:numPr>
          <w:ilvl w:val="3"/>
          <w:numId w:val="2"/>
        </w:numPr>
        <w:tabs>
          <w:tab w:val="left" w:pos="1471"/>
        </w:tabs>
        <w:spacing w:before="150"/>
      </w:pPr>
      <w:r>
        <w:t>commercial</w:t>
      </w:r>
      <w:r>
        <w:rPr>
          <w:spacing w:val="16"/>
        </w:rPr>
        <w:t xml:space="preserve"> </w:t>
      </w:r>
      <w:r>
        <w:t>filming</w:t>
      </w:r>
      <w:r>
        <w:rPr>
          <w:spacing w:val="19"/>
        </w:rPr>
        <w:t xml:space="preserve"> </w:t>
      </w:r>
      <w:r>
        <w:t>or</w:t>
      </w:r>
      <w:r>
        <w:rPr>
          <w:spacing w:val="19"/>
        </w:rPr>
        <w:t xml:space="preserve"> </w:t>
      </w:r>
      <w:r>
        <w:t>video</w:t>
      </w:r>
      <w:r>
        <w:rPr>
          <w:spacing w:val="17"/>
        </w:rPr>
        <w:t xml:space="preserve"> </w:t>
      </w:r>
      <w:r>
        <w:t>production</w:t>
      </w:r>
      <w:r>
        <w:rPr>
          <w:spacing w:val="14"/>
        </w:rPr>
        <w:t xml:space="preserve"> </w:t>
      </w:r>
      <w:r>
        <w:rPr>
          <w:spacing w:val="-2"/>
        </w:rPr>
        <w:t>activities;</w:t>
      </w:r>
    </w:p>
    <w:p w14:paraId="2A685E62" w14:textId="77777777" w:rsidR="0024171B" w:rsidRDefault="00BA1581">
      <w:pPr>
        <w:pStyle w:val="ListParagraph"/>
        <w:numPr>
          <w:ilvl w:val="3"/>
          <w:numId w:val="2"/>
        </w:numPr>
        <w:tabs>
          <w:tab w:val="left" w:pos="1471"/>
        </w:tabs>
        <w:spacing w:before="153"/>
      </w:pPr>
      <w:r>
        <w:rPr>
          <w:spacing w:val="-2"/>
          <w:w w:val="105"/>
        </w:rPr>
        <w:t>public</w:t>
      </w:r>
      <w:r>
        <w:rPr>
          <w:spacing w:val="-5"/>
          <w:w w:val="105"/>
        </w:rPr>
        <w:t xml:space="preserve"> </w:t>
      </w:r>
      <w:r>
        <w:rPr>
          <w:spacing w:val="-2"/>
          <w:w w:val="105"/>
        </w:rPr>
        <w:t>firework</w:t>
      </w:r>
      <w:r>
        <w:rPr>
          <w:spacing w:val="-4"/>
          <w:w w:val="105"/>
        </w:rPr>
        <w:t xml:space="preserve"> </w:t>
      </w:r>
      <w:r>
        <w:rPr>
          <w:spacing w:val="-2"/>
          <w:w w:val="105"/>
        </w:rPr>
        <w:t>displays;</w:t>
      </w:r>
    </w:p>
    <w:p w14:paraId="2A685E63" w14:textId="77777777" w:rsidR="0024171B" w:rsidRDefault="00BA1581">
      <w:pPr>
        <w:pStyle w:val="ListParagraph"/>
        <w:numPr>
          <w:ilvl w:val="3"/>
          <w:numId w:val="2"/>
        </w:numPr>
        <w:tabs>
          <w:tab w:val="left" w:pos="1471"/>
        </w:tabs>
        <w:spacing w:before="151"/>
      </w:pPr>
      <w:r>
        <w:t>site</w:t>
      </w:r>
      <w:r>
        <w:rPr>
          <w:spacing w:val="14"/>
        </w:rPr>
        <w:t xml:space="preserve"> </w:t>
      </w:r>
      <w:r>
        <w:t>offices</w:t>
      </w:r>
      <w:r>
        <w:rPr>
          <w:spacing w:val="13"/>
        </w:rPr>
        <w:t xml:space="preserve"> </w:t>
      </w:r>
      <w:r>
        <w:t>for</w:t>
      </w:r>
      <w:r>
        <w:rPr>
          <w:spacing w:val="10"/>
        </w:rPr>
        <w:t xml:space="preserve"> </w:t>
      </w:r>
      <w:r>
        <w:t>construction</w:t>
      </w:r>
      <w:r>
        <w:rPr>
          <w:spacing w:val="12"/>
        </w:rPr>
        <w:t xml:space="preserve"> </w:t>
      </w:r>
      <w:r>
        <w:rPr>
          <w:spacing w:val="-2"/>
        </w:rPr>
        <w:t>projects;</w:t>
      </w:r>
    </w:p>
    <w:p w14:paraId="5A20E85C" w14:textId="75C55990" w:rsidR="00FE2393" w:rsidRDefault="00BA1581" w:rsidP="00FE2393">
      <w:pPr>
        <w:pStyle w:val="ListParagraph"/>
        <w:numPr>
          <w:ilvl w:val="3"/>
          <w:numId w:val="2"/>
        </w:numPr>
        <w:tabs>
          <w:tab w:val="left" w:pos="1471"/>
        </w:tabs>
        <w:spacing w:before="150"/>
      </w:pPr>
      <w:r>
        <w:rPr>
          <w:spacing w:val="-2"/>
          <w:w w:val="105"/>
        </w:rPr>
        <w:t>temporary</w:t>
      </w:r>
      <w:r>
        <w:rPr>
          <w:spacing w:val="-5"/>
          <w:w w:val="105"/>
        </w:rPr>
        <w:t xml:space="preserve"> </w:t>
      </w:r>
      <w:r>
        <w:rPr>
          <w:spacing w:val="-2"/>
          <w:w w:val="105"/>
        </w:rPr>
        <w:t>farmers</w:t>
      </w:r>
      <w:r>
        <w:rPr>
          <w:spacing w:val="-4"/>
          <w:w w:val="105"/>
        </w:rPr>
        <w:t xml:space="preserve"> </w:t>
      </w:r>
      <w:r>
        <w:rPr>
          <w:spacing w:val="-2"/>
          <w:w w:val="105"/>
        </w:rPr>
        <w:t>or</w:t>
      </w:r>
      <w:r>
        <w:rPr>
          <w:spacing w:val="-6"/>
          <w:w w:val="105"/>
        </w:rPr>
        <w:t xml:space="preserve"> </w:t>
      </w:r>
      <w:r>
        <w:rPr>
          <w:spacing w:val="-2"/>
          <w:w w:val="105"/>
        </w:rPr>
        <w:t>crafts</w:t>
      </w:r>
      <w:r>
        <w:rPr>
          <w:spacing w:val="-4"/>
          <w:w w:val="105"/>
        </w:rPr>
        <w:t xml:space="preserve"> </w:t>
      </w:r>
      <w:r>
        <w:rPr>
          <w:spacing w:val="-2"/>
          <w:w w:val="105"/>
        </w:rPr>
        <w:t>markets.</w:t>
      </w:r>
      <w:r w:rsidR="00FE2393">
        <w:br w:type="page"/>
      </w:r>
    </w:p>
    <w:p w14:paraId="0FB533C6" w14:textId="77777777" w:rsidR="00FE2393" w:rsidRDefault="00FE2393" w:rsidP="00FE2393"/>
    <w:p w14:paraId="42C8DEC2" w14:textId="77777777" w:rsidR="0026528F" w:rsidRDefault="0026528F" w:rsidP="0026528F">
      <w:pPr>
        <w:spacing w:before="189"/>
        <w:ind w:left="192"/>
        <w:rPr>
          <w:b/>
          <w:sz w:val="28"/>
        </w:rPr>
      </w:pPr>
      <w:r>
        <w:rPr>
          <w:b/>
          <w:color w:val="004684"/>
          <w:sz w:val="28"/>
        </w:rPr>
        <w:t>Appendix</w:t>
      </w:r>
      <w:r>
        <w:rPr>
          <w:b/>
          <w:color w:val="004684"/>
          <w:spacing w:val="-13"/>
          <w:sz w:val="28"/>
        </w:rPr>
        <w:t xml:space="preserve"> </w:t>
      </w:r>
      <w:r>
        <w:rPr>
          <w:b/>
          <w:color w:val="004684"/>
          <w:sz w:val="28"/>
        </w:rPr>
        <w:t>1</w:t>
      </w:r>
      <w:r>
        <w:rPr>
          <w:b/>
          <w:color w:val="004684"/>
          <w:spacing w:val="-10"/>
          <w:sz w:val="28"/>
        </w:rPr>
        <w:t xml:space="preserve"> </w:t>
      </w:r>
      <w:r>
        <w:rPr>
          <w:b/>
          <w:color w:val="004684"/>
          <w:sz w:val="28"/>
        </w:rPr>
        <w:t>–</w:t>
      </w:r>
      <w:r>
        <w:rPr>
          <w:b/>
          <w:color w:val="004684"/>
          <w:spacing w:val="-10"/>
          <w:sz w:val="28"/>
        </w:rPr>
        <w:t xml:space="preserve"> </w:t>
      </w:r>
      <w:r>
        <w:rPr>
          <w:b/>
          <w:color w:val="004684"/>
          <w:sz w:val="28"/>
        </w:rPr>
        <w:t>Mangawhai</w:t>
      </w:r>
      <w:r>
        <w:rPr>
          <w:b/>
          <w:color w:val="004684"/>
          <w:spacing w:val="-7"/>
          <w:sz w:val="28"/>
        </w:rPr>
        <w:t xml:space="preserve"> </w:t>
      </w:r>
      <w:r>
        <w:rPr>
          <w:b/>
          <w:color w:val="004684"/>
          <w:sz w:val="28"/>
        </w:rPr>
        <w:t>East</w:t>
      </w:r>
      <w:r>
        <w:rPr>
          <w:b/>
          <w:color w:val="004684"/>
          <w:spacing w:val="-7"/>
          <w:sz w:val="28"/>
        </w:rPr>
        <w:t xml:space="preserve"> </w:t>
      </w:r>
      <w:r>
        <w:rPr>
          <w:b/>
          <w:color w:val="004684"/>
          <w:sz w:val="28"/>
        </w:rPr>
        <w:t>Structure</w:t>
      </w:r>
      <w:r>
        <w:rPr>
          <w:b/>
          <w:color w:val="004684"/>
          <w:spacing w:val="-6"/>
          <w:sz w:val="28"/>
        </w:rPr>
        <w:t xml:space="preserve"> </w:t>
      </w:r>
      <w:r>
        <w:rPr>
          <w:b/>
          <w:color w:val="004684"/>
          <w:spacing w:val="-4"/>
          <w:sz w:val="28"/>
        </w:rPr>
        <w:t>Plan</w:t>
      </w:r>
    </w:p>
    <w:p w14:paraId="2A685E65" w14:textId="77777777" w:rsidR="00FE2393" w:rsidRDefault="00FE2393" w:rsidP="00FE2393">
      <w:pPr>
        <w:sectPr w:rsidR="00FE2393">
          <w:pgSz w:w="11920" w:h="16850"/>
          <w:pgMar w:top="820" w:right="425" w:bottom="1540" w:left="708" w:header="394" w:footer="1323" w:gutter="0"/>
          <w:cols w:space="720"/>
        </w:sectPr>
      </w:pPr>
    </w:p>
    <w:p w14:paraId="24B25600" w14:textId="6712F628" w:rsidR="00F63E15" w:rsidRDefault="00F63E15">
      <w:pPr>
        <w:rPr>
          <w:b/>
          <w:color w:val="004684"/>
          <w:sz w:val="28"/>
        </w:rPr>
      </w:pPr>
    </w:p>
    <w:p w14:paraId="3306D529" w14:textId="77777777" w:rsidR="0024171B" w:rsidRDefault="0024171B">
      <w:pPr>
        <w:rPr>
          <w:b/>
          <w:sz w:val="28"/>
        </w:rPr>
      </w:pPr>
    </w:p>
    <w:p w14:paraId="182EEB60" w14:textId="77777777" w:rsidR="00CC3B1C" w:rsidRDefault="00CC3B1C">
      <w:pPr>
        <w:rPr>
          <w:b/>
          <w:sz w:val="28"/>
        </w:rPr>
      </w:pPr>
    </w:p>
    <w:p w14:paraId="6D6B5C4C" w14:textId="554C9B8B" w:rsidR="00CC3B1C" w:rsidRDefault="00CC3B1C" w:rsidP="00CC3B1C">
      <w:pPr>
        <w:jc w:val="center"/>
        <w:rPr>
          <w:b/>
          <w:sz w:val="28"/>
        </w:rPr>
      </w:pPr>
      <w:r w:rsidRPr="00CC3B1C">
        <w:rPr>
          <w:b/>
          <w:sz w:val="28"/>
        </w:rPr>
        <w:drawing>
          <wp:inline distT="0" distB="0" distL="0" distR="0" wp14:anchorId="76F7F444" wp14:editId="065E6AE4">
            <wp:extent cx="9797506" cy="6991350"/>
            <wp:effectExtent l="0" t="0" r="0" b="0"/>
            <wp:docPr id="196299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95868" name=""/>
                    <pic:cNvPicPr/>
                  </pic:nvPicPr>
                  <pic:blipFill>
                    <a:blip r:embed="rId130"/>
                    <a:stretch>
                      <a:fillRect/>
                    </a:stretch>
                  </pic:blipFill>
                  <pic:spPr>
                    <a:xfrm>
                      <a:off x="0" y="0"/>
                      <a:ext cx="9802652" cy="6995022"/>
                    </a:xfrm>
                    <a:prstGeom prst="rect">
                      <a:avLst/>
                    </a:prstGeom>
                  </pic:spPr>
                </pic:pic>
              </a:graphicData>
            </a:graphic>
          </wp:inline>
        </w:drawing>
      </w:r>
    </w:p>
    <w:p w14:paraId="60648228" w14:textId="77777777" w:rsidR="00CC3B1C" w:rsidRDefault="00CC3B1C">
      <w:pPr>
        <w:rPr>
          <w:b/>
          <w:sz w:val="28"/>
        </w:rPr>
      </w:pPr>
    </w:p>
    <w:p w14:paraId="1DDEF893" w14:textId="77777777" w:rsidR="00CC3B1C" w:rsidRDefault="00CC3B1C">
      <w:pPr>
        <w:rPr>
          <w:b/>
          <w:sz w:val="28"/>
        </w:rPr>
      </w:pPr>
    </w:p>
    <w:p w14:paraId="2A685E67" w14:textId="282C656E" w:rsidR="00556A39" w:rsidRDefault="00556A39">
      <w:pPr>
        <w:rPr>
          <w:b/>
          <w:sz w:val="28"/>
        </w:rPr>
      </w:pPr>
      <w:r>
        <w:rPr>
          <w:b/>
          <w:sz w:val="28"/>
        </w:rPr>
        <w:br w:type="page"/>
      </w:r>
    </w:p>
    <w:p w14:paraId="2A685EA2" w14:textId="77777777" w:rsidR="0024171B" w:rsidRDefault="0024171B">
      <w:pPr>
        <w:pStyle w:val="BodyText"/>
        <w:spacing w:before="132"/>
        <w:rPr>
          <w:rFonts w:ascii="Trebuchet MS"/>
          <w:sz w:val="16"/>
        </w:rPr>
      </w:pPr>
    </w:p>
    <w:p w14:paraId="5EA148EA" w14:textId="77777777" w:rsidR="0024171B" w:rsidRDefault="0024171B">
      <w:pPr>
        <w:spacing w:line="250" w:lineRule="exact"/>
        <w:rPr>
          <w:rFonts w:ascii="Trebuchet MS"/>
          <w:position w:val="2"/>
          <w:sz w:val="24"/>
        </w:rPr>
      </w:pPr>
    </w:p>
    <w:p w14:paraId="2A685EA9" w14:textId="77777777" w:rsidR="0024171B" w:rsidRDefault="00BA1581">
      <w:pPr>
        <w:spacing w:before="79"/>
        <w:ind w:left="109"/>
        <w:rPr>
          <w:b/>
          <w:sz w:val="28"/>
        </w:rPr>
      </w:pPr>
      <w:r>
        <w:rPr>
          <w:b/>
          <w:color w:val="004684"/>
          <w:sz w:val="28"/>
        </w:rPr>
        <w:t>Appendix</w:t>
      </w:r>
      <w:r>
        <w:rPr>
          <w:b/>
          <w:color w:val="004684"/>
          <w:spacing w:val="-16"/>
          <w:sz w:val="28"/>
        </w:rPr>
        <w:t xml:space="preserve"> </w:t>
      </w:r>
      <w:r>
        <w:rPr>
          <w:b/>
          <w:color w:val="004684"/>
          <w:sz w:val="28"/>
        </w:rPr>
        <w:t>2</w:t>
      </w:r>
      <w:r>
        <w:rPr>
          <w:b/>
          <w:color w:val="004684"/>
          <w:spacing w:val="-10"/>
          <w:sz w:val="28"/>
        </w:rPr>
        <w:t xml:space="preserve"> </w:t>
      </w:r>
      <w:r>
        <w:rPr>
          <w:b/>
          <w:color w:val="004684"/>
          <w:sz w:val="28"/>
        </w:rPr>
        <w:t>–</w:t>
      </w:r>
      <w:r>
        <w:rPr>
          <w:b/>
          <w:color w:val="004684"/>
          <w:spacing w:val="-10"/>
          <w:sz w:val="28"/>
        </w:rPr>
        <w:t xml:space="preserve"> </w:t>
      </w:r>
      <w:r>
        <w:rPr>
          <w:b/>
          <w:color w:val="004684"/>
          <w:sz w:val="28"/>
        </w:rPr>
        <w:t>Mangawhai</w:t>
      </w:r>
      <w:r>
        <w:rPr>
          <w:b/>
          <w:color w:val="004684"/>
          <w:spacing w:val="-7"/>
          <w:sz w:val="28"/>
        </w:rPr>
        <w:t xml:space="preserve"> </w:t>
      </w:r>
      <w:r>
        <w:rPr>
          <w:b/>
          <w:color w:val="004684"/>
          <w:sz w:val="28"/>
        </w:rPr>
        <w:t>East</w:t>
      </w:r>
      <w:r>
        <w:rPr>
          <w:b/>
          <w:color w:val="004684"/>
          <w:spacing w:val="-8"/>
          <w:sz w:val="28"/>
        </w:rPr>
        <w:t xml:space="preserve"> </w:t>
      </w:r>
      <w:r>
        <w:rPr>
          <w:b/>
          <w:color w:val="004684"/>
          <w:sz w:val="28"/>
        </w:rPr>
        <w:t>Ecological</w:t>
      </w:r>
      <w:r>
        <w:rPr>
          <w:b/>
          <w:color w:val="004684"/>
          <w:spacing w:val="-4"/>
          <w:sz w:val="28"/>
        </w:rPr>
        <w:t xml:space="preserve"> </w:t>
      </w:r>
      <w:r>
        <w:rPr>
          <w:b/>
          <w:color w:val="004684"/>
          <w:sz w:val="28"/>
        </w:rPr>
        <w:t>Features</w:t>
      </w:r>
      <w:r>
        <w:rPr>
          <w:b/>
          <w:color w:val="004684"/>
          <w:spacing w:val="-8"/>
          <w:sz w:val="28"/>
        </w:rPr>
        <w:t xml:space="preserve"> </w:t>
      </w:r>
      <w:r>
        <w:rPr>
          <w:b/>
          <w:color w:val="004684"/>
          <w:spacing w:val="-5"/>
          <w:sz w:val="28"/>
        </w:rPr>
        <w:t>Map</w:t>
      </w:r>
    </w:p>
    <w:p w14:paraId="2A685EAA" w14:textId="77777777" w:rsidR="0024171B" w:rsidRDefault="0024171B">
      <w:pPr>
        <w:rPr>
          <w:b/>
          <w:sz w:val="28"/>
        </w:rPr>
        <w:sectPr w:rsidR="0024171B">
          <w:headerReference w:type="default" r:id="rId131"/>
          <w:footerReference w:type="default" r:id="rId132"/>
          <w:pgSz w:w="16850" w:h="23820"/>
          <w:pgMar w:top="620" w:right="2409" w:bottom="280" w:left="992" w:header="0" w:footer="0" w:gutter="0"/>
          <w:cols w:space="720"/>
        </w:sectPr>
      </w:pPr>
    </w:p>
    <w:p w14:paraId="2A685EAB" w14:textId="77777777" w:rsidR="0024171B" w:rsidRDefault="00BA1581">
      <w:pPr>
        <w:pStyle w:val="BodyText"/>
        <w:rPr>
          <w:b/>
          <w:sz w:val="31"/>
        </w:rPr>
      </w:pPr>
      <w:r>
        <w:rPr>
          <w:b/>
          <w:noProof/>
          <w:sz w:val="31"/>
        </w:rPr>
        <w:lastRenderedPageBreak/>
        <mc:AlternateContent>
          <mc:Choice Requires="wpg">
            <w:drawing>
              <wp:anchor distT="0" distB="0" distL="0" distR="0" simplePos="0" relativeHeight="251658253" behindDoc="1" locked="0" layoutInCell="1" allowOverlap="1" wp14:anchorId="2A685EEA" wp14:editId="2A685EEB">
                <wp:simplePos x="0" y="0"/>
                <wp:positionH relativeFrom="page">
                  <wp:posOffset>0</wp:posOffset>
                </wp:positionH>
                <wp:positionV relativeFrom="page">
                  <wp:posOffset>0</wp:posOffset>
                </wp:positionV>
                <wp:extent cx="10695305" cy="754125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305" cy="7541259"/>
                          <a:chOff x="0" y="0"/>
                          <a:chExt cx="10695305" cy="7541259"/>
                        </a:xfrm>
                      </wpg:grpSpPr>
                      <pic:pic xmlns:pic="http://schemas.openxmlformats.org/drawingml/2006/picture">
                        <pic:nvPicPr>
                          <pic:cNvPr id="51" name="Image 51"/>
                          <pic:cNvPicPr/>
                        </pic:nvPicPr>
                        <pic:blipFill>
                          <a:blip r:embed="rId133" cstate="print"/>
                          <a:stretch>
                            <a:fillRect/>
                          </a:stretch>
                        </pic:blipFill>
                        <pic:spPr>
                          <a:xfrm>
                            <a:off x="0" y="0"/>
                            <a:ext cx="10693400" cy="7540974"/>
                          </a:xfrm>
                          <a:prstGeom prst="rect">
                            <a:avLst/>
                          </a:prstGeom>
                        </pic:spPr>
                      </pic:pic>
                      <pic:pic xmlns:pic="http://schemas.openxmlformats.org/drawingml/2006/picture">
                        <pic:nvPicPr>
                          <pic:cNvPr id="52" name="Image 52"/>
                          <pic:cNvPicPr/>
                        </pic:nvPicPr>
                        <pic:blipFill>
                          <a:blip r:embed="rId134" cstate="print"/>
                          <a:stretch>
                            <a:fillRect/>
                          </a:stretch>
                        </pic:blipFill>
                        <pic:spPr>
                          <a:xfrm>
                            <a:off x="7232902" y="7406626"/>
                            <a:ext cx="2541290" cy="134345"/>
                          </a:xfrm>
                          <a:prstGeom prst="rect">
                            <a:avLst/>
                          </a:prstGeom>
                        </pic:spPr>
                      </pic:pic>
                      <wps:wsp>
                        <wps:cNvPr id="53" name="Graphic 53"/>
                        <wps:cNvSpPr/>
                        <wps:spPr>
                          <a:xfrm>
                            <a:off x="10690519" y="3876995"/>
                            <a:ext cx="1270" cy="537845"/>
                          </a:xfrm>
                          <a:custGeom>
                            <a:avLst/>
                            <a:gdLst/>
                            <a:ahLst/>
                            <a:cxnLst/>
                            <a:rect l="l" t="t" r="r" b="b"/>
                            <a:pathLst>
                              <a:path h="537845">
                                <a:moveTo>
                                  <a:pt x="0" y="537383"/>
                                </a:moveTo>
                                <a:lnTo>
                                  <a:pt x="0" y="0"/>
                                </a:lnTo>
                              </a:path>
                            </a:pathLst>
                          </a:custGeom>
                          <a:ln w="9163">
                            <a:solidFill>
                              <a:srgbClr val="000000"/>
                            </a:solidFill>
                            <a:prstDash val="solid"/>
                          </a:ln>
                        </wps:spPr>
                        <wps:bodyPr wrap="square" lIns="0" tIns="0" rIns="0" bIns="0" rtlCol="0">
                          <a:prstTxWarp prst="textNoShape">
                            <a:avLst/>
                          </a:prstTxWarp>
                          <a:noAutofit/>
                        </wps:bodyPr>
                      </wps:wsp>
                      <wps:wsp>
                        <wps:cNvPr id="54" name="Graphic 54"/>
                        <wps:cNvSpPr/>
                        <wps:spPr>
                          <a:xfrm>
                            <a:off x="6389876" y="6154768"/>
                            <a:ext cx="427990" cy="311785"/>
                          </a:xfrm>
                          <a:custGeom>
                            <a:avLst/>
                            <a:gdLst/>
                            <a:ahLst/>
                            <a:cxnLst/>
                            <a:rect l="l" t="t" r="r" b="b"/>
                            <a:pathLst>
                              <a:path w="427990" h="311785">
                                <a:moveTo>
                                  <a:pt x="24435" y="0"/>
                                </a:moveTo>
                                <a:lnTo>
                                  <a:pt x="427620" y="0"/>
                                </a:lnTo>
                              </a:path>
                              <a:path w="427990" h="311785">
                                <a:moveTo>
                                  <a:pt x="0" y="311438"/>
                                </a:moveTo>
                                <a:lnTo>
                                  <a:pt x="415403" y="311438"/>
                                </a:lnTo>
                              </a:path>
                            </a:pathLst>
                          </a:custGeom>
                          <a:ln w="12215">
                            <a:solidFill>
                              <a:srgbClr val="000000"/>
                            </a:solidFill>
                            <a:prstDash val="solid"/>
                          </a:ln>
                        </wps:spPr>
                        <wps:bodyPr wrap="square" lIns="0" tIns="0" rIns="0" bIns="0" rtlCol="0">
                          <a:prstTxWarp prst="textNoShape">
                            <a:avLst/>
                          </a:prstTxWarp>
                          <a:noAutofit/>
                        </wps:bodyPr>
                      </wps:wsp>
                      <wps:wsp>
                        <wps:cNvPr id="55" name="Graphic 55"/>
                        <wps:cNvSpPr/>
                        <wps:spPr>
                          <a:xfrm>
                            <a:off x="2895603" y="7434108"/>
                            <a:ext cx="7797800" cy="85725"/>
                          </a:xfrm>
                          <a:custGeom>
                            <a:avLst/>
                            <a:gdLst/>
                            <a:ahLst/>
                            <a:cxnLst/>
                            <a:rect l="l" t="t" r="r" b="b"/>
                            <a:pathLst>
                              <a:path w="7797800" h="85725">
                                <a:moveTo>
                                  <a:pt x="7797796" y="85492"/>
                                </a:moveTo>
                                <a:lnTo>
                                  <a:pt x="0" y="85492"/>
                                </a:lnTo>
                                <a:lnTo>
                                  <a:pt x="0" y="0"/>
                                </a:lnTo>
                                <a:lnTo>
                                  <a:pt x="7797796" y="0"/>
                                </a:lnTo>
                                <a:lnTo>
                                  <a:pt x="7797796" y="85492"/>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34395" y="7531813"/>
                            <a:ext cx="501015" cy="1270"/>
                          </a:xfrm>
                          <a:custGeom>
                            <a:avLst/>
                            <a:gdLst/>
                            <a:ahLst/>
                            <a:cxnLst/>
                            <a:rect l="l" t="t" r="r" b="b"/>
                            <a:pathLst>
                              <a:path w="501015">
                                <a:moveTo>
                                  <a:pt x="0" y="0"/>
                                </a:moveTo>
                                <a:lnTo>
                                  <a:pt x="500927" y="0"/>
                                </a:lnTo>
                              </a:path>
                            </a:pathLst>
                          </a:custGeom>
                          <a:ln w="18319">
                            <a:solidFill>
                              <a:srgbClr val="000000"/>
                            </a:solidFill>
                            <a:prstDash val="solid"/>
                          </a:ln>
                        </wps:spPr>
                        <wps:bodyPr wrap="square" lIns="0" tIns="0" rIns="0" bIns="0" rtlCol="0">
                          <a:prstTxWarp prst="textNoShape">
                            <a:avLst/>
                          </a:prstTxWarp>
                          <a:noAutofit/>
                        </wps:bodyPr>
                      </wps:wsp>
                      <wps:wsp>
                        <wps:cNvPr id="57" name="Graphic 57"/>
                        <wps:cNvSpPr/>
                        <wps:spPr>
                          <a:xfrm>
                            <a:off x="6348660" y="6337967"/>
                            <a:ext cx="458470" cy="1270"/>
                          </a:xfrm>
                          <a:custGeom>
                            <a:avLst/>
                            <a:gdLst/>
                            <a:ahLst/>
                            <a:cxnLst/>
                            <a:rect l="l" t="t" r="r" b="b"/>
                            <a:pathLst>
                              <a:path w="458470">
                                <a:moveTo>
                                  <a:pt x="0" y="0"/>
                                </a:moveTo>
                                <a:lnTo>
                                  <a:pt x="12217" y="0"/>
                                </a:lnTo>
                              </a:path>
                              <a:path w="458470">
                                <a:moveTo>
                                  <a:pt x="445947" y="0"/>
                                </a:moveTo>
                                <a:lnTo>
                                  <a:pt x="458165" y="0"/>
                                </a:lnTo>
                              </a:path>
                            </a:pathLst>
                          </a:custGeom>
                          <a:ln w="12724">
                            <a:solidFill>
                              <a:srgbClr val="49E608"/>
                            </a:solidFill>
                            <a:prstDash val="solid"/>
                          </a:ln>
                        </wps:spPr>
                        <wps:bodyPr wrap="square" lIns="0" tIns="0" rIns="0" bIns="0" rtlCol="0">
                          <a:prstTxWarp prst="textNoShape">
                            <a:avLst/>
                          </a:prstTxWarp>
                          <a:noAutofit/>
                        </wps:bodyPr>
                      </wps:wsp>
                      <wps:wsp>
                        <wps:cNvPr id="58" name="Graphic 58"/>
                        <wps:cNvSpPr/>
                        <wps:spPr>
                          <a:xfrm>
                            <a:off x="6349252" y="6646352"/>
                            <a:ext cx="458470" cy="1270"/>
                          </a:xfrm>
                          <a:custGeom>
                            <a:avLst/>
                            <a:gdLst/>
                            <a:ahLst/>
                            <a:cxnLst/>
                            <a:rect l="l" t="t" r="r" b="b"/>
                            <a:pathLst>
                              <a:path w="458470">
                                <a:moveTo>
                                  <a:pt x="0" y="0"/>
                                </a:moveTo>
                                <a:lnTo>
                                  <a:pt x="12217" y="0"/>
                                </a:lnTo>
                              </a:path>
                              <a:path w="458470">
                                <a:moveTo>
                                  <a:pt x="442892" y="0"/>
                                </a:moveTo>
                                <a:lnTo>
                                  <a:pt x="458165" y="0"/>
                                </a:lnTo>
                              </a:path>
                            </a:pathLst>
                          </a:custGeom>
                          <a:ln w="12724">
                            <a:solidFill>
                              <a:srgbClr val="05A880"/>
                            </a:solidFill>
                            <a:prstDash val="solid"/>
                          </a:ln>
                        </wps:spPr>
                        <wps:bodyPr wrap="square" lIns="0" tIns="0" rIns="0" bIns="0" rtlCol="0">
                          <a:prstTxWarp prst="textNoShape">
                            <a:avLst/>
                          </a:prstTxWarp>
                          <a:noAutofit/>
                        </wps:bodyPr>
                      </wps:wsp>
                      <wps:wsp>
                        <wps:cNvPr id="59" name="Graphic 59"/>
                        <wps:cNvSpPr/>
                        <wps:spPr>
                          <a:xfrm>
                            <a:off x="6348660" y="7260069"/>
                            <a:ext cx="458470" cy="1270"/>
                          </a:xfrm>
                          <a:custGeom>
                            <a:avLst/>
                            <a:gdLst/>
                            <a:ahLst/>
                            <a:cxnLst/>
                            <a:rect l="l" t="t" r="r" b="b"/>
                            <a:pathLst>
                              <a:path w="458470">
                                <a:moveTo>
                                  <a:pt x="0" y="0"/>
                                </a:moveTo>
                                <a:lnTo>
                                  <a:pt x="36653" y="0"/>
                                </a:lnTo>
                              </a:path>
                              <a:path w="458470">
                                <a:moveTo>
                                  <a:pt x="418457" y="0"/>
                                </a:moveTo>
                                <a:lnTo>
                                  <a:pt x="458165" y="0"/>
                                </a:lnTo>
                              </a:path>
                            </a:pathLst>
                          </a:custGeom>
                          <a:ln w="12724">
                            <a:solidFill>
                              <a:srgbClr val="FB0101"/>
                            </a:solidFill>
                            <a:prstDash val="solid"/>
                          </a:ln>
                        </wps:spPr>
                        <wps:bodyPr wrap="square" lIns="0" tIns="0" rIns="0" bIns="0" rtlCol="0">
                          <a:prstTxWarp prst="textNoShape">
                            <a:avLst/>
                          </a:prstTxWarp>
                          <a:noAutofit/>
                        </wps:bodyPr>
                      </wps:wsp>
                    </wpg:wgp>
                  </a:graphicData>
                </a:graphic>
              </wp:anchor>
            </w:drawing>
          </mc:Choice>
          <mc:Fallback>
            <w:pict>
              <v:group w14:anchorId="7F747419" id="Group 50" o:spid="_x0000_s1026" style="position:absolute;margin-left:0;margin-top:0;width:842.15pt;height:593.8pt;z-index:-251658227;mso-wrap-distance-left:0;mso-wrap-distance-right:0;mso-position-horizontal-relative:page;mso-position-vertical-relative:page" coordsize="106953,75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10;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&#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CgAAAAAAAAAhAAVng21W&#10;RQAAVkUAABUAAABkcnMvbWVkaWEvaW1hZ2UyLmpwZWf/2P/gABBKRklGAAEBAQBgAGAAAP/bAEMA&#10;AwICAwICAwMDAwQDAwQFCAUFBAQFCgcHBggMCgwMCwoLCw0OEhANDhEOCwsQFhARExQVFRUMDxcY&#10;FhQYEhQVFP/bAEMBAwQEBQQFCQUFCRQNCw0UFBQUFBQUFBQUFBQUFBQUFBQUFBQUFBQUFBQUFBQU&#10;FBQUFBQUFBQUFBQUFBQUFBQUFP/AABEIACwD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7" type="#_x0000_t75" style="position:absolute;width:106934;height:7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">
                  <v:imagedata r:id="rId135" o:title=""/>
                </v:shape>
                <v:shape id="Image 52" o:spid="_x0000_s1028" type="#_x0000_t75" style="position:absolute;left:72329;top:74066;width:25412;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">
                  <v:imagedata r:id="rId136" o:title=""/>
                </v:shape>
                <v:shape id="Graphic 53" o:spid="_x0000_s1029" style="position:absolute;left:106905;top:38769;width:12;height:5379;visibility:visible;mso-wrap-style:square;v-text-anchor:top" coordsize="1270,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" path="m,537383l,e" filled="f" strokeweight=".25453mm">
                  <v:path arrowok="t"/>
                </v:shape>
                <v:shape id="Graphic 54" o:spid="_x0000_s1030" style="position:absolute;left:63898;top:61547;width:4280;height:3118;visibility:visible;mso-wrap-style:square;v-text-anchor:top" coordsize="42799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" path="m24435,l427620,em,311438r415403,e" filled="f" strokeweight=".33931mm">
                  <v:path arrowok="t"/>
                </v:shape>
                <v:shape id="Graphic 55" o:spid="_x0000_s1031" style="position:absolute;left:28956;top:74341;width:77978;height:857;visibility:visible;mso-wrap-style:square;v-text-anchor:top" coordsize="77978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" path="m7797796,85492l,85492,,,7797796,r,85492xe" fillcolor="black" stroked="f">
                  <v:path arrowok="t"/>
                </v:shape>
                <v:shape id="Graphic 56" o:spid="_x0000_s1032" style="position:absolute;left:1343;top:75318;width:5011;height:12;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" path="m,l500927,e" filled="f" strokeweight=".50886mm">
                  <v:path arrowok="t"/>
                </v:shape>
                <v:shape id="Graphic 57" o:spid="_x0000_s1033" style="position:absolute;left:63486;top:63379;width:4585;height:13;visibility:visible;mso-wrap-style:square;v-text-anchor:top" coordsize="45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" path="m,l12217,em445947,r12218,e" filled="f" strokecolor="#49e608" strokeweight=".35344mm">
                  <v:path arrowok="t"/>
                </v:shape>
                <v:shape id="Graphic 58" o:spid="_x0000_s1034" style="position:absolute;left:63492;top:66463;width:4585;height:13;visibility:visible;mso-wrap-style:square;v-text-anchor:top" coordsize="45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" path="m,l12217,em442892,r15273,e" filled="f" strokecolor="#05a880" strokeweight=".35344mm">
                  <v:path arrowok="t"/>
                </v:shape>
                <v:shape id="Graphic 59" o:spid="_x0000_s1035" style="position:absolute;left:63486;top:72600;width:4585;height:13;visibility:visible;mso-wrap-style:square;v-text-anchor:top" coordsize="45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" path="m,l36653,em418457,r39708,e" filled="f" strokecolor="#fb0101" strokeweight=".35344mm">
                  <v:path arrowok="t"/>
                </v:shape>
                <w10:wrap anchorx="page" anchory="page"/>
              </v:group>
            </w:pict>
          </mc:Fallback>
        </mc:AlternateContent>
      </w:r>
    </w:p>
    <w:p w14:paraId="2A685EAC" w14:textId="77777777" w:rsidR="0024171B" w:rsidRDefault="0024171B">
      <w:pPr>
        <w:pStyle w:val="BodyText"/>
        <w:rPr>
          <w:b/>
          <w:sz w:val="31"/>
        </w:rPr>
      </w:pPr>
    </w:p>
    <w:p w14:paraId="2A685EAD" w14:textId="77777777" w:rsidR="0024171B" w:rsidRDefault="0024171B">
      <w:pPr>
        <w:pStyle w:val="BodyText"/>
        <w:rPr>
          <w:b/>
          <w:sz w:val="31"/>
        </w:rPr>
      </w:pPr>
    </w:p>
    <w:p w14:paraId="2A685EAE" w14:textId="77777777" w:rsidR="0024171B" w:rsidRDefault="0024171B">
      <w:pPr>
        <w:pStyle w:val="BodyText"/>
        <w:rPr>
          <w:b/>
          <w:sz w:val="31"/>
        </w:rPr>
      </w:pPr>
    </w:p>
    <w:p w14:paraId="2A685EAF" w14:textId="77777777" w:rsidR="0024171B" w:rsidRDefault="0024171B">
      <w:pPr>
        <w:pStyle w:val="BodyText"/>
        <w:rPr>
          <w:b/>
          <w:sz w:val="31"/>
        </w:rPr>
      </w:pPr>
    </w:p>
    <w:p w14:paraId="2A685EB0" w14:textId="77777777" w:rsidR="0024171B" w:rsidRDefault="0024171B">
      <w:pPr>
        <w:pStyle w:val="BodyText"/>
        <w:rPr>
          <w:b/>
          <w:sz w:val="31"/>
        </w:rPr>
      </w:pPr>
    </w:p>
    <w:p w14:paraId="2A685EB1" w14:textId="77777777" w:rsidR="0024171B" w:rsidRDefault="0024171B">
      <w:pPr>
        <w:pStyle w:val="BodyText"/>
        <w:rPr>
          <w:b/>
          <w:sz w:val="31"/>
        </w:rPr>
      </w:pPr>
    </w:p>
    <w:p w14:paraId="2A685EB2" w14:textId="77777777" w:rsidR="0024171B" w:rsidRDefault="0024171B">
      <w:pPr>
        <w:pStyle w:val="BodyText"/>
        <w:rPr>
          <w:b/>
          <w:sz w:val="31"/>
        </w:rPr>
      </w:pPr>
    </w:p>
    <w:p w14:paraId="2A685EB3" w14:textId="77777777" w:rsidR="0024171B" w:rsidRDefault="0024171B">
      <w:pPr>
        <w:pStyle w:val="BodyText"/>
        <w:rPr>
          <w:b/>
          <w:sz w:val="31"/>
        </w:rPr>
      </w:pPr>
    </w:p>
    <w:p w14:paraId="2A685EB4" w14:textId="77777777" w:rsidR="0024171B" w:rsidRDefault="0024171B">
      <w:pPr>
        <w:pStyle w:val="BodyText"/>
        <w:rPr>
          <w:b/>
          <w:sz w:val="31"/>
        </w:rPr>
      </w:pPr>
    </w:p>
    <w:p w14:paraId="2A685EB5" w14:textId="77777777" w:rsidR="0024171B" w:rsidRDefault="0024171B">
      <w:pPr>
        <w:pStyle w:val="BodyText"/>
        <w:rPr>
          <w:b/>
          <w:sz w:val="31"/>
        </w:rPr>
      </w:pPr>
    </w:p>
    <w:p w14:paraId="2A685EB6" w14:textId="77777777" w:rsidR="0024171B" w:rsidRDefault="0024171B">
      <w:pPr>
        <w:pStyle w:val="BodyText"/>
        <w:rPr>
          <w:b/>
          <w:sz w:val="31"/>
        </w:rPr>
      </w:pPr>
    </w:p>
    <w:p w14:paraId="2A685EB7" w14:textId="77777777" w:rsidR="0024171B" w:rsidRDefault="0024171B">
      <w:pPr>
        <w:pStyle w:val="BodyText"/>
        <w:rPr>
          <w:b/>
          <w:sz w:val="31"/>
        </w:rPr>
      </w:pPr>
    </w:p>
    <w:p w14:paraId="2A685EB8" w14:textId="77777777" w:rsidR="0024171B" w:rsidRDefault="0024171B">
      <w:pPr>
        <w:pStyle w:val="BodyText"/>
        <w:rPr>
          <w:b/>
          <w:sz w:val="31"/>
        </w:rPr>
      </w:pPr>
    </w:p>
    <w:p w14:paraId="2A685EB9" w14:textId="77777777" w:rsidR="0024171B" w:rsidRDefault="0024171B">
      <w:pPr>
        <w:pStyle w:val="BodyText"/>
        <w:rPr>
          <w:b/>
          <w:sz w:val="31"/>
        </w:rPr>
      </w:pPr>
    </w:p>
    <w:p w14:paraId="2A685EBA" w14:textId="77777777" w:rsidR="0024171B" w:rsidRDefault="0024171B">
      <w:pPr>
        <w:pStyle w:val="BodyText"/>
        <w:rPr>
          <w:b/>
          <w:sz w:val="31"/>
        </w:rPr>
      </w:pPr>
    </w:p>
    <w:p w14:paraId="2A685EBB" w14:textId="77777777" w:rsidR="0024171B" w:rsidRDefault="0024171B">
      <w:pPr>
        <w:pStyle w:val="BodyText"/>
        <w:rPr>
          <w:b/>
          <w:sz w:val="31"/>
        </w:rPr>
      </w:pPr>
    </w:p>
    <w:p w14:paraId="2A685EBC" w14:textId="77777777" w:rsidR="0024171B" w:rsidRDefault="0024171B">
      <w:pPr>
        <w:pStyle w:val="BodyText"/>
        <w:rPr>
          <w:b/>
          <w:sz w:val="31"/>
        </w:rPr>
      </w:pPr>
    </w:p>
    <w:p w14:paraId="2A685EBD" w14:textId="77777777" w:rsidR="0024171B" w:rsidRDefault="0024171B">
      <w:pPr>
        <w:pStyle w:val="BodyText"/>
        <w:spacing w:before="125"/>
        <w:rPr>
          <w:b/>
          <w:sz w:val="31"/>
        </w:rPr>
      </w:pPr>
    </w:p>
    <w:p w14:paraId="2A685EBE" w14:textId="77777777" w:rsidR="0024171B" w:rsidRDefault="00BA1581">
      <w:pPr>
        <w:pStyle w:val="Heading1"/>
        <w:rPr>
          <w:u w:val="none"/>
        </w:rPr>
      </w:pPr>
      <w:bookmarkStart w:id="66" w:name="Ecological_Features_Map_July_2025"/>
      <w:bookmarkEnd w:id="66"/>
      <w:r>
        <w:rPr>
          <w:color w:val="010101"/>
          <w:u w:val="thick" w:color="010101"/>
        </w:rPr>
        <w:t>Ecological</w:t>
      </w:r>
      <w:r>
        <w:rPr>
          <w:color w:val="010101"/>
          <w:spacing w:val="50"/>
          <w:u w:val="thick" w:color="010101"/>
        </w:rPr>
        <w:t xml:space="preserve"> </w:t>
      </w:r>
      <w:r>
        <w:rPr>
          <w:color w:val="010101"/>
          <w:u w:val="thick" w:color="010101"/>
        </w:rPr>
        <w:t>Features</w:t>
      </w:r>
      <w:r>
        <w:rPr>
          <w:color w:val="010101"/>
          <w:spacing w:val="36"/>
          <w:u w:val="thick" w:color="010101"/>
        </w:rPr>
        <w:t xml:space="preserve"> </w:t>
      </w:r>
      <w:r>
        <w:rPr>
          <w:color w:val="010101"/>
          <w:spacing w:val="-5"/>
          <w:u w:val="thick" w:color="010101"/>
        </w:rPr>
        <w:t>Map</w:t>
      </w:r>
    </w:p>
    <w:p w14:paraId="2A685EBF" w14:textId="77777777" w:rsidR="0024171B" w:rsidRDefault="00BA1581">
      <w:pPr>
        <w:pStyle w:val="ListParagraph"/>
        <w:numPr>
          <w:ilvl w:val="0"/>
          <w:numId w:val="1"/>
        </w:numPr>
        <w:tabs>
          <w:tab w:val="left" w:pos="7899"/>
          <w:tab w:val="left" w:pos="8486"/>
        </w:tabs>
        <w:spacing w:before="4" w:line="496" w:lineRule="exact"/>
        <w:ind w:right="2988" w:hanging="874"/>
        <w:rPr>
          <w:sz w:val="31"/>
        </w:rPr>
      </w:pPr>
      <w:r>
        <w:rPr>
          <w:color w:val="03A7E6"/>
          <w:sz w:val="26"/>
        </w:rPr>
        <w:t>-</w:t>
      </w:r>
      <w:r>
        <w:rPr>
          <w:color w:val="03A7E6"/>
          <w:spacing w:val="40"/>
          <w:sz w:val="26"/>
        </w:rPr>
        <w:t xml:space="preserve"> </w:t>
      </w:r>
      <w:r>
        <w:rPr>
          <w:color w:val="03A7E6"/>
          <w:sz w:val="26"/>
        </w:rPr>
        <w:t>-</w:t>
      </w:r>
      <w:r>
        <w:rPr>
          <w:color w:val="03A7E6"/>
          <w:sz w:val="26"/>
        </w:rPr>
        <w:tab/>
      </w:r>
      <w:r>
        <w:rPr>
          <w:color w:val="010101"/>
          <w:sz w:val="31"/>
        </w:rPr>
        <w:t>Intermittent streams Permanent streams</w:t>
      </w:r>
    </w:p>
    <w:p w14:paraId="2A685EC0" w14:textId="77777777" w:rsidR="0024171B" w:rsidRDefault="00BA1581">
      <w:pPr>
        <w:tabs>
          <w:tab w:val="left" w:pos="8291"/>
        </w:tabs>
        <w:spacing w:line="455" w:lineRule="exact"/>
        <w:ind w:left="7588"/>
        <w:rPr>
          <w:sz w:val="31"/>
        </w:rPr>
      </w:pPr>
      <w:r>
        <w:rPr>
          <w:color w:val="49E608"/>
          <w:spacing w:val="-10"/>
          <w:w w:val="90"/>
          <w:sz w:val="49"/>
        </w:rPr>
        <w:t>I</w:t>
      </w:r>
      <w:r>
        <w:rPr>
          <w:color w:val="49E608"/>
          <w:sz w:val="49"/>
        </w:rPr>
        <w:tab/>
      </w:r>
      <w:r>
        <w:rPr>
          <w:color w:val="49E608"/>
          <w:w w:val="90"/>
          <w:sz w:val="49"/>
        </w:rPr>
        <w:t>I</w:t>
      </w:r>
      <w:r>
        <w:rPr>
          <w:color w:val="49E608"/>
          <w:spacing w:val="-13"/>
          <w:sz w:val="49"/>
        </w:rPr>
        <w:t xml:space="preserve"> </w:t>
      </w:r>
      <w:r>
        <w:rPr>
          <w:color w:val="010101"/>
          <w:sz w:val="31"/>
        </w:rPr>
        <w:t>Wetland</w:t>
      </w:r>
      <w:r>
        <w:rPr>
          <w:color w:val="010101"/>
          <w:spacing w:val="23"/>
          <w:sz w:val="31"/>
        </w:rPr>
        <w:t xml:space="preserve"> </w:t>
      </w:r>
      <w:r>
        <w:rPr>
          <w:color w:val="010101"/>
          <w:sz w:val="31"/>
        </w:rPr>
        <w:t>areas</w:t>
      </w:r>
      <w:r>
        <w:rPr>
          <w:color w:val="010101"/>
          <w:spacing w:val="11"/>
          <w:sz w:val="31"/>
        </w:rPr>
        <w:t xml:space="preserve"> </w:t>
      </w:r>
      <w:r>
        <w:rPr>
          <w:color w:val="010101"/>
          <w:sz w:val="31"/>
        </w:rPr>
        <w:t>(natural</w:t>
      </w:r>
      <w:r>
        <w:rPr>
          <w:color w:val="010101"/>
          <w:spacing w:val="15"/>
          <w:sz w:val="31"/>
        </w:rPr>
        <w:t xml:space="preserve"> </w:t>
      </w:r>
      <w:r>
        <w:rPr>
          <w:color w:val="010101"/>
          <w:sz w:val="31"/>
        </w:rPr>
        <w:t>inland</w:t>
      </w:r>
      <w:r>
        <w:rPr>
          <w:color w:val="010101"/>
          <w:spacing w:val="15"/>
          <w:sz w:val="31"/>
        </w:rPr>
        <w:t xml:space="preserve"> </w:t>
      </w:r>
      <w:r>
        <w:rPr>
          <w:color w:val="010101"/>
          <w:spacing w:val="-2"/>
          <w:sz w:val="31"/>
        </w:rPr>
        <w:t>wetland)</w:t>
      </w:r>
    </w:p>
    <w:p w14:paraId="2A685EC1" w14:textId="77777777" w:rsidR="0024171B" w:rsidRDefault="00BA1581">
      <w:pPr>
        <w:tabs>
          <w:tab w:val="left" w:pos="8287"/>
        </w:tabs>
        <w:spacing w:line="518" w:lineRule="exact"/>
        <w:ind w:left="7589"/>
        <w:rPr>
          <w:sz w:val="31"/>
        </w:rPr>
      </w:pPr>
      <w:r>
        <w:rPr>
          <w:color w:val="05A880"/>
          <w:spacing w:val="-10"/>
          <w:w w:val="90"/>
          <w:sz w:val="48"/>
        </w:rPr>
        <w:t>I</w:t>
      </w:r>
      <w:r>
        <w:rPr>
          <w:color w:val="05A880"/>
          <w:sz w:val="48"/>
        </w:rPr>
        <w:tab/>
      </w:r>
      <w:r>
        <w:rPr>
          <w:color w:val="05A880"/>
          <w:w w:val="90"/>
          <w:sz w:val="48"/>
        </w:rPr>
        <w:t>I</w:t>
      </w:r>
      <w:r>
        <w:rPr>
          <w:color w:val="05A880"/>
          <w:spacing w:val="-1"/>
          <w:w w:val="90"/>
          <w:sz w:val="48"/>
        </w:rPr>
        <w:t xml:space="preserve"> </w:t>
      </w:r>
      <w:r>
        <w:rPr>
          <w:color w:val="010101"/>
          <w:sz w:val="31"/>
        </w:rPr>
        <w:t>Saltmarsh</w:t>
      </w:r>
      <w:r>
        <w:rPr>
          <w:color w:val="010101"/>
          <w:spacing w:val="28"/>
          <w:sz w:val="31"/>
        </w:rPr>
        <w:t xml:space="preserve"> </w:t>
      </w:r>
      <w:r>
        <w:rPr>
          <w:color w:val="010101"/>
          <w:sz w:val="31"/>
        </w:rPr>
        <w:t>areas</w:t>
      </w:r>
      <w:r>
        <w:rPr>
          <w:color w:val="010101"/>
          <w:spacing w:val="18"/>
          <w:sz w:val="31"/>
        </w:rPr>
        <w:t xml:space="preserve"> </w:t>
      </w:r>
      <w:r>
        <w:rPr>
          <w:color w:val="010101"/>
          <w:sz w:val="31"/>
        </w:rPr>
        <w:t>(natural</w:t>
      </w:r>
      <w:r>
        <w:rPr>
          <w:color w:val="010101"/>
          <w:spacing w:val="25"/>
          <w:sz w:val="31"/>
        </w:rPr>
        <w:t xml:space="preserve"> </w:t>
      </w:r>
      <w:r>
        <w:rPr>
          <w:color w:val="010101"/>
          <w:sz w:val="31"/>
        </w:rPr>
        <w:t>inland</w:t>
      </w:r>
      <w:r>
        <w:rPr>
          <w:color w:val="010101"/>
          <w:spacing w:val="13"/>
          <w:sz w:val="31"/>
        </w:rPr>
        <w:t xml:space="preserve"> </w:t>
      </w:r>
      <w:r>
        <w:rPr>
          <w:color w:val="010101"/>
          <w:spacing w:val="-2"/>
          <w:sz w:val="31"/>
        </w:rPr>
        <w:t>wetland)</w:t>
      </w:r>
    </w:p>
    <w:p w14:paraId="2A685EC2" w14:textId="77777777" w:rsidR="0024171B" w:rsidRDefault="00BA1581">
      <w:pPr>
        <w:pStyle w:val="Heading1"/>
        <w:spacing w:before="98" w:line="332" w:lineRule="exact"/>
        <w:ind w:left="7634"/>
        <w:rPr>
          <w:u w:val="none"/>
        </w:rPr>
      </w:pPr>
      <w:r>
        <w:rPr>
          <w:color w:val="010101"/>
          <w:u w:val="thick" w:color="010101"/>
        </w:rPr>
        <w:t>General</w:t>
      </w:r>
      <w:r>
        <w:rPr>
          <w:color w:val="010101"/>
          <w:spacing w:val="35"/>
          <w:u w:val="none"/>
        </w:rPr>
        <w:t xml:space="preserve"> </w:t>
      </w:r>
      <w:r>
        <w:rPr>
          <w:color w:val="010101"/>
          <w:spacing w:val="-2"/>
          <w:u w:val="none"/>
        </w:rPr>
        <w:t>Information</w:t>
      </w:r>
    </w:p>
    <w:p w14:paraId="2A685EC3" w14:textId="77777777" w:rsidR="0024171B" w:rsidRDefault="00BA1581">
      <w:pPr>
        <w:tabs>
          <w:tab w:val="left" w:pos="8247"/>
        </w:tabs>
        <w:spacing w:line="539" w:lineRule="exact"/>
        <w:ind w:left="7588"/>
        <w:rPr>
          <w:sz w:val="31"/>
        </w:rPr>
      </w:pPr>
      <w:r>
        <w:rPr>
          <w:color w:val="FB0101"/>
          <w:spacing w:val="-10"/>
          <w:sz w:val="49"/>
        </w:rPr>
        <w:t>I</w:t>
      </w:r>
      <w:r>
        <w:rPr>
          <w:color w:val="FB0101"/>
          <w:sz w:val="49"/>
        </w:rPr>
        <w:tab/>
        <w:t>I</w:t>
      </w:r>
      <w:r>
        <w:rPr>
          <w:color w:val="FB0101"/>
          <w:spacing w:val="-30"/>
          <w:sz w:val="49"/>
        </w:rPr>
        <w:t xml:space="preserve"> </w:t>
      </w:r>
      <w:r>
        <w:rPr>
          <w:color w:val="010101"/>
          <w:sz w:val="31"/>
        </w:rPr>
        <w:t>Subject</w:t>
      </w:r>
      <w:r>
        <w:rPr>
          <w:color w:val="010101"/>
          <w:spacing w:val="31"/>
          <w:sz w:val="31"/>
        </w:rPr>
        <w:t xml:space="preserve"> </w:t>
      </w:r>
      <w:r>
        <w:rPr>
          <w:color w:val="010101"/>
          <w:spacing w:val="-4"/>
          <w:sz w:val="31"/>
        </w:rPr>
        <w:t>site</w:t>
      </w:r>
    </w:p>
    <w:sectPr w:rsidR="0024171B">
      <w:headerReference w:type="default" r:id="rId137"/>
      <w:footerReference w:type="default" r:id="rId138"/>
      <w:pgSz w:w="16840" w:h="11910" w:orient="landscape"/>
      <w:pgMar w:top="1340" w:right="141" w:bottom="0" w:left="2409"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Burnette O'Connor" w:date="2025-12-15T10:26:00Z" w:initials="BO">
    <w:p w14:paraId="12B49F41" w14:textId="77777777" w:rsidR="008212FE" w:rsidRDefault="008212FE" w:rsidP="008212FE">
      <w:pPr>
        <w:pStyle w:val="CommentText"/>
      </w:pPr>
      <w:r>
        <w:rPr>
          <w:rStyle w:val="CommentReference"/>
        </w:rPr>
        <w:annotationRef/>
      </w:r>
      <w:r>
        <w:t>Wording changed to add stronger policy directives for outcomes in the Business zones.</w:t>
      </w:r>
    </w:p>
  </w:comment>
  <w:comment w:id="4" w:author="Burnette O'Connor" w:date="2025-12-14T17:35:00Z" w:initials="BO">
    <w:p w14:paraId="3490FBA8" w14:textId="70576F93" w:rsidR="00587049" w:rsidRDefault="00587049" w:rsidP="00587049">
      <w:pPr>
        <w:pStyle w:val="CommentText"/>
        <w:ind w:left="400"/>
      </w:pPr>
      <w:r>
        <w:rPr>
          <w:rStyle w:val="CommentReference"/>
        </w:rPr>
        <w:annotationRef/>
      </w:r>
      <w:r>
        <w:rPr>
          <w:b/>
          <w:bCs/>
        </w:rPr>
        <w:t xml:space="preserve">Commented [JC1]: </w:t>
      </w:r>
      <w:r>
        <w:t>Amendments relating to the shared path are in response to transport evidence regarding the critical nature of this route and to provide clarity that the link is to via Insley St rather than another route such as around the head of the harbour</w:t>
      </w:r>
    </w:p>
  </w:comment>
  <w:comment w:id="5" w:author="Burnette O'Connor" w:date="2025-12-14T17:39:00Z" w:initials="BO">
    <w:p w14:paraId="73D006D3" w14:textId="77777777" w:rsidR="000E3FE2" w:rsidRDefault="000E3FE2" w:rsidP="000E3FE2">
      <w:pPr>
        <w:pStyle w:val="CommentText"/>
      </w:pPr>
      <w:r>
        <w:rPr>
          <w:rStyle w:val="CommentReference"/>
        </w:rPr>
        <w:annotationRef/>
      </w:r>
      <w:r>
        <w:rPr>
          <w:lang w:val="en-NZ"/>
        </w:rPr>
        <w:t>To address submission points relating to the scale and size of the proposed Business Neighbourhood Centre</w:t>
      </w:r>
    </w:p>
  </w:comment>
  <w:comment w:id="6" w:author="Burnette O'Connor" w:date="2025-12-15T10:26:00Z" w:initials="BO">
    <w:p w14:paraId="278B39AA" w14:textId="77777777" w:rsidR="0008362A" w:rsidRDefault="0008362A" w:rsidP="0008362A">
      <w:pPr>
        <w:pStyle w:val="CommentText"/>
      </w:pPr>
      <w:r>
        <w:rPr>
          <w:rStyle w:val="CommentReference"/>
        </w:rPr>
        <w:annotationRef/>
      </w:r>
      <w:r>
        <w:t>Greater relationship to updated provisions.</w:t>
      </w:r>
    </w:p>
  </w:comment>
  <w:comment w:id="7" w:author="Burnette O'Connor" w:date="2025-12-15T10:28:00Z" w:initials="BO">
    <w:p w14:paraId="2132EF80" w14:textId="77777777" w:rsidR="00807BBF" w:rsidRDefault="00807BBF" w:rsidP="00807BBF">
      <w:pPr>
        <w:pStyle w:val="CommentText"/>
      </w:pPr>
      <w:r>
        <w:rPr>
          <w:rStyle w:val="CommentReference"/>
        </w:rPr>
        <w:annotationRef/>
      </w:r>
      <w:r>
        <w:t>Greater policy direction to achieve the required outcomes.</w:t>
      </w:r>
    </w:p>
  </w:comment>
  <w:comment w:id="9" w:author="Burnette O'Connor" w:date="2025-12-15T11:05:00Z" w:initials="BO">
    <w:p w14:paraId="6945069D" w14:textId="77777777" w:rsidR="006951A4" w:rsidRDefault="006951A4" w:rsidP="006951A4">
      <w:pPr>
        <w:pStyle w:val="CommentText"/>
      </w:pPr>
      <w:r>
        <w:rPr>
          <w:rStyle w:val="CommentReference"/>
        </w:rPr>
        <w:annotationRef/>
      </w:r>
      <w:r>
        <w:t xml:space="preserve">Added to reflect addition of the recorded site on the Structure Plan </w:t>
      </w:r>
    </w:p>
  </w:comment>
  <w:comment w:id="10" w:author="Burnette O'Connor" w:date="2025-12-14T17:42:00Z" w:initials="BO">
    <w:p w14:paraId="4996C979" w14:textId="73644F70" w:rsidR="00D32A4E" w:rsidRDefault="00D32A4E" w:rsidP="00D32A4E">
      <w:pPr>
        <w:pStyle w:val="CommentText"/>
        <w:ind w:left="400"/>
      </w:pPr>
      <w:r>
        <w:rPr>
          <w:rStyle w:val="CommentReference"/>
        </w:rPr>
        <w:annotationRef/>
      </w:r>
      <w:r>
        <w:rPr>
          <w:b/>
          <w:bCs/>
        </w:rPr>
        <w:t xml:space="preserve">Commented [JC3]: </w:t>
      </w:r>
      <w:r>
        <w:t>Link to CCCs is easier to monitor and more certain to determine than when new buildings are occupied.</w:t>
      </w:r>
    </w:p>
  </w:comment>
  <w:comment w:id="11" w:author="Burnette O'Connor" w:date="2025-12-15T10:30:00Z" w:initials="BO">
    <w:p w14:paraId="5009B3F9" w14:textId="77777777" w:rsidR="005E5F3F" w:rsidRDefault="005E5F3F" w:rsidP="005E5F3F">
      <w:pPr>
        <w:pStyle w:val="CommentText"/>
      </w:pPr>
      <w:r>
        <w:rPr>
          <w:rStyle w:val="CommentReference"/>
        </w:rPr>
        <w:annotationRef/>
      </w:r>
      <w:r>
        <w:t>As above - to provide greater policy direction</w:t>
      </w:r>
    </w:p>
  </w:comment>
  <w:comment w:id="12" w:author="Burnette O'Connor" w:date="2025-12-15T10:35:00Z" w:initials="BO">
    <w:p w14:paraId="19AC8F77" w14:textId="77777777" w:rsidR="00350525" w:rsidRDefault="00350525" w:rsidP="00350525">
      <w:pPr>
        <w:pStyle w:val="CommentText"/>
      </w:pPr>
      <w:r>
        <w:rPr>
          <w:rStyle w:val="CommentReference"/>
        </w:rPr>
        <w:annotationRef/>
      </w:r>
      <w:r>
        <w:t>Greater policy direction</w:t>
      </w:r>
    </w:p>
  </w:comment>
  <w:comment w:id="13" w:author="Burnette O'Connor" w:date="2025-12-14T17:43:00Z" w:initials="BO">
    <w:p w14:paraId="572162D6" w14:textId="07574378" w:rsidR="00E04155" w:rsidRDefault="00E04155" w:rsidP="00E04155">
      <w:pPr>
        <w:pStyle w:val="CommentText"/>
        <w:ind w:left="400"/>
      </w:pPr>
      <w:r>
        <w:rPr>
          <w:rStyle w:val="CommentReference"/>
        </w:rPr>
        <w:annotationRef/>
      </w:r>
      <w:r>
        <w:rPr>
          <w:b/>
          <w:bCs/>
        </w:rPr>
        <w:t xml:space="preserve">Commented [JC4]: </w:t>
      </w:r>
      <w:r>
        <w:t>In response to transport evidence</w:t>
      </w:r>
    </w:p>
  </w:comment>
  <w:comment w:id="14" w:author="Burnette O'Connor" w:date="2025-12-14T17:44:00Z" w:initials="BO">
    <w:p w14:paraId="39A31C41" w14:textId="77777777" w:rsidR="00440D31" w:rsidRDefault="00440D31" w:rsidP="00440D31">
      <w:pPr>
        <w:pStyle w:val="CommentText"/>
      </w:pPr>
      <w:r>
        <w:rPr>
          <w:rStyle w:val="CommentReference"/>
        </w:rPr>
        <w:annotationRef/>
      </w:r>
      <w:r>
        <w:rPr>
          <w:lang w:val="en-NZ"/>
        </w:rPr>
        <w:t>Retain Right Hand Turn Bay as this is consistent with the Applicants traffic engineering evidence. No sufficient reasoning provided in the council transport evidence to justify a roundabout</w:t>
      </w:r>
    </w:p>
  </w:comment>
  <w:comment w:id="15" w:author="Burnette O'Connor" w:date="2025-12-15T05:49:00Z" w:initials="BO">
    <w:p w14:paraId="4A0AB387" w14:textId="77777777" w:rsidR="000318BF" w:rsidRDefault="000318BF" w:rsidP="000318BF">
      <w:pPr>
        <w:pStyle w:val="CommentText"/>
        <w:ind w:left="400"/>
      </w:pPr>
      <w:r>
        <w:rPr>
          <w:rStyle w:val="CommentReference"/>
        </w:rPr>
        <w:annotationRef/>
      </w:r>
      <w:r>
        <w:rPr>
          <w:b/>
          <w:bCs/>
        </w:rPr>
        <w:t xml:space="preserve">Commented [JC5]: </w:t>
      </w:r>
      <w:r>
        <w:t>Link to CCCs is easier to monitor and more certain to determine than when new buildings are occupied.</w:t>
      </w:r>
    </w:p>
  </w:comment>
  <w:comment w:id="16" w:author="Burnette O'Connor" w:date="2025-12-15T10:38:00Z" w:initials="BO">
    <w:p w14:paraId="710F7C3D" w14:textId="77777777" w:rsidR="00913F63" w:rsidRDefault="00913F63" w:rsidP="00913F63">
      <w:pPr>
        <w:pStyle w:val="CommentText"/>
      </w:pPr>
      <w:r>
        <w:rPr>
          <w:rStyle w:val="CommentReference"/>
        </w:rPr>
        <w:annotationRef/>
      </w:r>
      <w:r>
        <w:t>More directive policy</w:t>
      </w:r>
    </w:p>
  </w:comment>
  <w:comment w:id="17" w:author="Burnette O'Connor" w:date="2025-12-14T17:45:00Z" w:initials="BO">
    <w:p w14:paraId="2D6BF810" w14:textId="680DA03A" w:rsidR="00140416" w:rsidRDefault="00140416" w:rsidP="00140416">
      <w:pPr>
        <w:pStyle w:val="CommentText"/>
      </w:pPr>
      <w:r>
        <w:rPr>
          <w:rStyle w:val="CommentReference"/>
        </w:rPr>
        <w:annotationRef/>
      </w:r>
      <w:r>
        <w:rPr>
          <w:b/>
          <w:bCs/>
        </w:rPr>
        <w:t xml:space="preserve">Commented [JC6]: </w:t>
      </w:r>
      <w:r>
        <w:t xml:space="preserve">In response to Council ecologist and DoC (S81) submission – </w:t>
      </w:r>
    </w:p>
  </w:comment>
  <w:comment w:id="18" w:author="Burnette O'Connor" w:date="2025-12-14T17:48:00Z" w:initials="BO">
    <w:p w14:paraId="38E4912B" w14:textId="77777777" w:rsidR="00DD5F4C" w:rsidRDefault="00DD5F4C" w:rsidP="00DD5F4C">
      <w:pPr>
        <w:pStyle w:val="CommentText"/>
      </w:pPr>
      <w:r>
        <w:rPr>
          <w:rStyle w:val="CommentReference"/>
        </w:rPr>
        <w:annotationRef/>
      </w:r>
      <w:r>
        <w:rPr>
          <w:lang w:val="en-NZ"/>
        </w:rPr>
        <w:t>Wording amended to reflect the Applicants ecological evidence</w:t>
      </w:r>
    </w:p>
  </w:comment>
  <w:comment w:id="19" w:author="Burnette O'Connor" w:date="2025-12-15T05:51:00Z" w:initials="BO">
    <w:p w14:paraId="2D5143C7" w14:textId="77777777" w:rsidR="000F4DD0" w:rsidRDefault="000F4DD0" w:rsidP="000F4DD0">
      <w:pPr>
        <w:pStyle w:val="CommentText"/>
        <w:ind w:left="40"/>
      </w:pPr>
      <w:r>
        <w:rPr>
          <w:rStyle w:val="CommentReference"/>
        </w:rPr>
        <w:annotationRef/>
      </w:r>
      <w:r>
        <w:rPr>
          <w:b/>
          <w:bCs/>
        </w:rPr>
        <w:t xml:space="preserve">Commented [JC7]: </w:t>
      </w:r>
      <w:r>
        <w:t>To align with the proposed coverage of the reticulated network</w:t>
      </w:r>
    </w:p>
  </w:comment>
  <w:comment w:id="20" w:author="Burnette O'Connor" w:date="2025-12-15T05:52:00Z" w:initials="BO">
    <w:p w14:paraId="29577D75" w14:textId="77777777" w:rsidR="00204706" w:rsidRDefault="00204706" w:rsidP="00204706">
      <w:pPr>
        <w:pStyle w:val="CommentText"/>
        <w:ind w:left="40"/>
      </w:pPr>
      <w:r>
        <w:rPr>
          <w:rStyle w:val="CommentReference"/>
        </w:rPr>
        <w:annotationRef/>
      </w:r>
      <w:r>
        <w:rPr>
          <w:b/>
          <w:bCs/>
        </w:rPr>
        <w:t xml:space="preserve">Commented [JC8]: </w:t>
      </w:r>
      <w:r>
        <w:t>FENZ S60 - to improve clarity that water supply is needed for two distinctly separate purposes.</w:t>
      </w:r>
    </w:p>
  </w:comment>
  <w:comment w:id="21" w:author="Burnette O'Connor" w:date="2025-12-15T10:51:00Z" w:initials="BO">
    <w:p w14:paraId="1E9A4183" w14:textId="77777777" w:rsidR="005B18EB" w:rsidRDefault="005B18EB" w:rsidP="005B18EB">
      <w:pPr>
        <w:pStyle w:val="CommentText"/>
      </w:pPr>
      <w:r>
        <w:rPr>
          <w:rStyle w:val="CommentReference"/>
        </w:rPr>
        <w:annotationRef/>
      </w:r>
      <w:r>
        <w:t>Additional policy to create better direction</w:t>
      </w:r>
    </w:p>
  </w:comment>
  <w:comment w:id="22" w:author="Burnette O'Connor" w:date="2025-12-15T06:01:00Z" w:initials="BO">
    <w:p w14:paraId="7791F6D2" w14:textId="027DE6C4" w:rsidR="00CB268B" w:rsidRDefault="00CB268B" w:rsidP="00CB268B">
      <w:pPr>
        <w:pStyle w:val="CommentText"/>
      </w:pPr>
      <w:r>
        <w:rPr>
          <w:rStyle w:val="CommentReference"/>
        </w:rPr>
        <w:annotationRef/>
      </w:r>
      <w:r>
        <w:rPr>
          <w:b/>
          <w:bCs/>
        </w:rPr>
        <w:t xml:space="preserve">Commented [JC9]: </w:t>
      </w:r>
      <w:r>
        <w:t>Have added in the required standards. Otherwise there is nothing to comply with, and the first matters of discretion (a) is never engaged as the standards cannot be infringed as the rule is not subject to standards</w:t>
      </w:r>
    </w:p>
  </w:comment>
  <w:comment w:id="23" w:author="Burnette O'Connor" w:date="2025-12-15T11:13:00Z" w:initials="BO">
    <w:p w14:paraId="70FE2FB1" w14:textId="77777777" w:rsidR="009E495C" w:rsidRDefault="009E495C" w:rsidP="009E495C">
      <w:pPr>
        <w:pStyle w:val="CommentText"/>
      </w:pPr>
      <w:r>
        <w:rPr>
          <w:rStyle w:val="CommentReference"/>
        </w:rPr>
        <w:annotationRef/>
      </w:r>
      <w:r>
        <w:t>Greater direction and to align with additions to the objectives and policies.</w:t>
      </w:r>
    </w:p>
  </w:comment>
  <w:comment w:id="24" w:author="Burnette O'Connor" w:date="2025-12-15T06:06:00Z" w:initials="BO">
    <w:p w14:paraId="38E846A1" w14:textId="7DC55525" w:rsidR="00B13875" w:rsidRDefault="00B13875" w:rsidP="00B13875">
      <w:pPr>
        <w:pStyle w:val="CommentText"/>
        <w:ind w:left="400"/>
      </w:pPr>
      <w:r>
        <w:rPr>
          <w:rStyle w:val="CommentReference"/>
        </w:rPr>
        <w:annotationRef/>
      </w:r>
      <w:r>
        <w:rPr>
          <w:b/>
          <w:bCs/>
        </w:rPr>
        <w:t xml:space="preserve">Commented [JC10]: </w:t>
      </w:r>
      <w:r>
        <w:t>FENS S60 - additional matter of discretion to ensure the building is able to be appropriately serviced, noting that land use rules are separate form subdivision controls and that the water demand of future building occupants may not be known at time of subdivision. Some but not all of the below activity rules R3-R6 include reference to servicing, however the wording is somewhat variable.</w:t>
      </w:r>
    </w:p>
  </w:comment>
  <w:comment w:id="25" w:author="Burnette O'Connor" w:date="2025-12-15T06:06:00Z" w:initials="BO">
    <w:p w14:paraId="43741042" w14:textId="77777777" w:rsidR="00D931A8" w:rsidRDefault="00D931A8" w:rsidP="00D931A8">
      <w:pPr>
        <w:pStyle w:val="CommentText"/>
      </w:pPr>
      <w:r>
        <w:rPr>
          <w:rStyle w:val="CommentReference"/>
        </w:rPr>
        <w:annotationRef/>
      </w:r>
      <w:r>
        <w:rPr>
          <w:lang w:val="en-NZ"/>
        </w:rPr>
        <w:t>Added reference to activity as well as buildings - different activities will have different demand</w:t>
      </w:r>
    </w:p>
  </w:comment>
  <w:comment w:id="26" w:author="Burnette O'Connor" w:date="2025-12-15T11:25:00Z" w:initials="BO">
    <w:p w14:paraId="2A1C00BE" w14:textId="77777777" w:rsidR="00941519" w:rsidRDefault="00941519" w:rsidP="00941519">
      <w:pPr>
        <w:pStyle w:val="CommentText"/>
      </w:pPr>
      <w:r>
        <w:rPr>
          <w:rStyle w:val="CommentReference"/>
        </w:rPr>
        <w:annotationRef/>
      </w:r>
      <w:r>
        <w:t>Standards to achieve policy additions</w:t>
      </w:r>
    </w:p>
  </w:comment>
  <w:comment w:id="27" w:author="Burnette O'Connor" w:date="2025-12-15T11:35:00Z" w:initials="BO">
    <w:p w14:paraId="0CE5515B" w14:textId="77777777" w:rsidR="00166F4C" w:rsidRDefault="00166F4C" w:rsidP="00166F4C">
      <w:pPr>
        <w:pStyle w:val="CommentText"/>
      </w:pPr>
      <w:r>
        <w:rPr>
          <w:rStyle w:val="CommentReference"/>
        </w:rPr>
        <w:annotationRef/>
      </w:r>
      <w:r>
        <w:t>Revised Standard above</w:t>
      </w:r>
    </w:p>
  </w:comment>
  <w:comment w:id="28" w:author="Burnette O'Connor" w:date="2025-12-15T06:10:00Z" w:initials="BO">
    <w:p w14:paraId="132F19A0" w14:textId="56AE8116" w:rsidR="00D4394A" w:rsidRDefault="00D4394A" w:rsidP="00D4394A">
      <w:pPr>
        <w:pStyle w:val="CommentText"/>
      </w:pPr>
      <w:r>
        <w:rPr>
          <w:rStyle w:val="CommentReference"/>
        </w:rPr>
        <w:annotationRef/>
      </w:r>
      <w:r>
        <w:rPr>
          <w:lang w:val="en-NZ"/>
        </w:rPr>
        <w:t xml:space="preserve">Not required as relies on the approved SMP </w:t>
      </w:r>
    </w:p>
  </w:comment>
  <w:comment w:id="29" w:author="Burnette O'Connor" w:date="2025-12-15T06:13:00Z" w:initials="BO">
    <w:p w14:paraId="6F7479FA" w14:textId="77777777" w:rsidR="00F1528C" w:rsidRDefault="00F1528C" w:rsidP="00F1528C">
      <w:pPr>
        <w:pStyle w:val="CommentText"/>
        <w:ind w:left="400"/>
      </w:pPr>
      <w:r>
        <w:rPr>
          <w:rStyle w:val="CommentReference"/>
        </w:rPr>
        <w:annotationRef/>
      </w:r>
      <w:r>
        <w:rPr>
          <w:b/>
          <w:bCs/>
        </w:rPr>
        <w:t xml:space="preserve">Commented [JC11]: </w:t>
      </w:r>
      <w:r>
        <w:t>To ensure setbacks are provided to rural properties such as the lifestyle blocks directly adjacent to the southeastern edge of the site.</w:t>
      </w:r>
    </w:p>
  </w:comment>
  <w:comment w:id="30" w:author="Burnette O'Connor" w:date="2025-12-15T06:13:00Z" w:initials="BO">
    <w:p w14:paraId="6CC37FA7" w14:textId="77777777" w:rsidR="00F1528C" w:rsidRDefault="00F1528C" w:rsidP="00F1528C">
      <w:pPr>
        <w:pStyle w:val="CommentText"/>
      </w:pPr>
      <w:r>
        <w:rPr>
          <w:rStyle w:val="CommentReference"/>
        </w:rPr>
        <w:annotationRef/>
      </w:r>
      <w:r>
        <w:rPr>
          <w:lang w:val="en-NZ"/>
        </w:rPr>
        <w:t>Slightly reworded for clarity</w:t>
      </w:r>
    </w:p>
  </w:comment>
  <w:comment w:id="31" w:author="Burnette O'Connor" w:date="2025-12-15T06:15:00Z" w:initials="BO">
    <w:p w14:paraId="03EEAAAD" w14:textId="77777777" w:rsidR="00525EDA" w:rsidRDefault="00525EDA" w:rsidP="00525EDA">
      <w:pPr>
        <w:pStyle w:val="CommentText"/>
        <w:ind w:left="400"/>
      </w:pPr>
      <w:r>
        <w:rPr>
          <w:rStyle w:val="CommentReference"/>
        </w:rPr>
        <w:annotationRef/>
      </w:r>
      <w:r>
        <w:rPr>
          <w:b/>
          <w:bCs/>
        </w:rPr>
        <w:t xml:space="preserve">Commented [JC12]: </w:t>
      </w:r>
      <w:r>
        <w:t>The Operative Plan does not have an Open Space Zone and neither does PPC85. The business zones do however directly adjoin rural zoned lifestyle blocks to the southeast.</w:t>
      </w:r>
    </w:p>
    <w:p w14:paraId="76165608" w14:textId="77777777" w:rsidR="00525EDA" w:rsidRDefault="00525EDA" w:rsidP="00525EDA">
      <w:pPr>
        <w:pStyle w:val="CommentText"/>
      </w:pPr>
    </w:p>
    <w:p w14:paraId="1F62954A" w14:textId="77777777" w:rsidR="00525EDA" w:rsidRDefault="00525EDA" w:rsidP="00525EDA">
      <w:pPr>
        <w:pStyle w:val="CommentText"/>
        <w:ind w:left="400"/>
      </w:pPr>
      <w:r>
        <w:t>It is anticipated that if any setbacks are needed to the coastal finger/ restoration area that these will be implemented via a consent notice on the title or similar tool during subdivision.</w:t>
      </w:r>
    </w:p>
  </w:comment>
  <w:comment w:id="32" w:author="Burnette O'Connor" w:date="2025-12-15T06:16:00Z" w:initials="BO">
    <w:p w14:paraId="27274103" w14:textId="77777777" w:rsidR="00E05AC6" w:rsidRDefault="00E05AC6" w:rsidP="00E05AC6">
      <w:pPr>
        <w:pStyle w:val="CommentText"/>
      </w:pPr>
      <w:r>
        <w:rPr>
          <w:rStyle w:val="CommentReference"/>
        </w:rPr>
        <w:annotationRef/>
      </w:r>
      <w:r>
        <w:rPr>
          <w:lang w:val="en-NZ"/>
        </w:rPr>
        <w:t>Consider changing Open Space zone to protected Open Space area</w:t>
      </w:r>
    </w:p>
  </w:comment>
  <w:comment w:id="33" w:author="Burnette O'Connor" w:date="2025-12-15T11:36:00Z" w:initials="BO">
    <w:p w14:paraId="50EAA344" w14:textId="77777777" w:rsidR="00AD06D5" w:rsidRDefault="00AD06D5" w:rsidP="00AD06D5">
      <w:pPr>
        <w:pStyle w:val="CommentText"/>
      </w:pPr>
      <w:r>
        <w:rPr>
          <w:rStyle w:val="CommentReference"/>
        </w:rPr>
        <w:annotationRef/>
      </w:r>
      <w:r>
        <w:t>Standard added to ensure that the open park like outcome is achieved.</w:t>
      </w:r>
    </w:p>
  </w:comment>
  <w:comment w:id="34" w:author="Burnette O'Connor" w:date="2025-12-15T06:18:00Z" w:initials="BO">
    <w:p w14:paraId="78F7DF64" w14:textId="5AE4D5AE" w:rsidR="00707F7E" w:rsidRDefault="00707F7E" w:rsidP="00707F7E">
      <w:pPr>
        <w:pStyle w:val="CommentText"/>
      </w:pPr>
      <w:r>
        <w:rPr>
          <w:rStyle w:val="CommentReference"/>
        </w:rPr>
        <w:annotationRef/>
      </w:r>
      <w:r>
        <w:rPr>
          <w:b/>
          <w:bCs/>
        </w:rPr>
        <w:t xml:space="preserve">Commented [JC13]: </w:t>
      </w:r>
      <w:r>
        <w:t>Include a setback requirement from the CMA to manage landscape and ecological outcomes (DoC, S81)</w:t>
      </w:r>
    </w:p>
  </w:comment>
  <w:comment w:id="35" w:author="Burnette O'Connor" w:date="2025-12-15T06:19:00Z" w:initials="BO">
    <w:p w14:paraId="0F1EC09E" w14:textId="77777777" w:rsidR="002249DA" w:rsidRDefault="00F62FBD" w:rsidP="002249DA">
      <w:pPr>
        <w:pStyle w:val="CommentText"/>
      </w:pPr>
      <w:r>
        <w:rPr>
          <w:rStyle w:val="CommentReference"/>
        </w:rPr>
        <w:annotationRef/>
      </w:r>
      <w:r w:rsidR="002249DA">
        <w:rPr>
          <w:lang w:val="en-NZ"/>
        </w:rPr>
        <w:t>Do not consider this is necessary because: a. CMA is not a natural feature per se and secondly there is already DEV X LU-S4 which achieves the same outcome as it requires a 10m setback in the Rural Lifestyle zone. Overall no issue with retaining this Standard</w:t>
      </w:r>
    </w:p>
  </w:comment>
  <w:comment w:id="36" w:author="Burnette O'Connor" w:date="2025-12-15T06:24:00Z" w:initials="BO">
    <w:p w14:paraId="5875C98A" w14:textId="77777777" w:rsidR="000B5AE1" w:rsidRDefault="000B5AE1" w:rsidP="000B5AE1">
      <w:pPr>
        <w:pStyle w:val="CommentText"/>
        <w:ind w:left="400"/>
      </w:pPr>
      <w:r>
        <w:rPr>
          <w:rStyle w:val="CommentReference"/>
        </w:rPr>
        <w:annotationRef/>
      </w:r>
      <w:r>
        <w:rPr>
          <w:b/>
          <w:bCs/>
        </w:rPr>
        <w:t xml:space="preserve">Commented [JC14]: </w:t>
      </w:r>
      <w:r>
        <w:t>Extend coverage of the reflectivity rule to also take in the proposed RLZ area adjacent to eh coastline to assist with managing landscape transition and interface with this sensitive area.</w:t>
      </w:r>
    </w:p>
  </w:comment>
  <w:comment w:id="37" w:author="Burnette O'Connor" w:date="2025-12-15T11:42:00Z" w:initials="BO">
    <w:p w14:paraId="2930EECC" w14:textId="77777777" w:rsidR="00CB72B7" w:rsidRDefault="00CB72B7" w:rsidP="00CB72B7">
      <w:pPr>
        <w:pStyle w:val="CommentText"/>
      </w:pPr>
      <w:r>
        <w:rPr>
          <w:rStyle w:val="CommentReference"/>
        </w:rPr>
        <w:annotationRef/>
      </w:r>
      <w:r>
        <w:t>Non statutory design Guidelines are to be provided.  They can be incorporated into the Development Area, as an appendices, if desired.</w:t>
      </w:r>
    </w:p>
  </w:comment>
  <w:comment w:id="38" w:author="Burnette O'Connor" w:date="2025-12-15T06:26:00Z" w:initials="BO">
    <w:p w14:paraId="60E01A3F" w14:textId="1E9FC4EE" w:rsidR="00014CE1" w:rsidRDefault="00014CE1" w:rsidP="00014CE1">
      <w:pPr>
        <w:pStyle w:val="CommentText"/>
        <w:ind w:left="400"/>
      </w:pPr>
      <w:r>
        <w:rPr>
          <w:rStyle w:val="CommentReference"/>
        </w:rPr>
        <w:annotationRef/>
      </w:r>
      <w:r>
        <w:rPr>
          <w:b/>
          <w:bCs/>
        </w:rPr>
        <w:t xml:space="preserve">Commented [JC15]: </w:t>
      </w:r>
      <w:r>
        <w:t>To make clear that table 1.2 only applies to residential units - commercial/ business activities are not subject to the table and instead are simply required to demonstrate adequacy to meet the proposed business demands.</w:t>
      </w:r>
    </w:p>
  </w:comment>
  <w:comment w:id="39" w:author="Burnette O'Connor" w:date="2025-12-15T06:34:00Z" w:initials="BO">
    <w:p w14:paraId="3FE863D5" w14:textId="77777777" w:rsidR="00D6269F" w:rsidRDefault="00D6269F" w:rsidP="00D6269F">
      <w:pPr>
        <w:pStyle w:val="CommentText"/>
        <w:ind w:left="400"/>
      </w:pPr>
      <w:r>
        <w:rPr>
          <w:rStyle w:val="CommentReference"/>
        </w:rPr>
        <w:annotationRef/>
      </w:r>
      <w:r>
        <w:rPr>
          <w:b/>
          <w:bCs/>
        </w:rPr>
        <w:t xml:space="preserve">Commented [JC16]: </w:t>
      </w:r>
      <w:r>
        <w:t>DoC-S81 - To clarify the scope of the rule given that ‘Riparian yards’ are not defined.</w:t>
      </w:r>
    </w:p>
    <w:p w14:paraId="514AB553" w14:textId="77777777" w:rsidR="00D6269F" w:rsidRDefault="00D6269F" w:rsidP="00D6269F">
      <w:pPr>
        <w:pStyle w:val="CommentText"/>
      </w:pPr>
    </w:p>
    <w:p w14:paraId="60C50555" w14:textId="77777777" w:rsidR="00D6269F" w:rsidRDefault="00D6269F" w:rsidP="00D6269F">
      <w:pPr>
        <w:pStyle w:val="CommentText"/>
        <w:ind w:left="400"/>
      </w:pPr>
      <w:r>
        <w:t>Dimensions are based on DEV-LU-S7 for building setbacks. It may be that a reduced extent is appropriate for earthworks, so the dimensions recommended here are a place holder pending any evidence provided by the applicant or submitters on this matter.</w:t>
      </w:r>
    </w:p>
  </w:comment>
  <w:comment w:id="41" w:author="Burnette O'Connor" w:date="2025-12-18T11:28:00Z" w:initials="BO">
    <w:p w14:paraId="476E256B" w14:textId="77777777" w:rsidR="00746566" w:rsidRDefault="00746566" w:rsidP="00746566">
      <w:pPr>
        <w:pStyle w:val="CommentText"/>
      </w:pPr>
      <w:r>
        <w:rPr>
          <w:rStyle w:val="CommentReference"/>
        </w:rPr>
        <w:annotationRef/>
      </w:r>
      <w:r>
        <w:t>Have moved this requirement above as it is clearer. Same for Riparian Yards.</w:t>
      </w:r>
    </w:p>
  </w:comment>
  <w:comment w:id="40" w:author="Burnette O'Connor" w:date="2025-12-15T06:32:00Z" w:initials="BO">
    <w:p w14:paraId="3133E515" w14:textId="0235DF95" w:rsidR="00DF2B56" w:rsidRDefault="00DF2B56" w:rsidP="00DF2B56">
      <w:pPr>
        <w:pStyle w:val="CommentText"/>
      </w:pPr>
      <w:r>
        <w:rPr>
          <w:rStyle w:val="CommentReference"/>
        </w:rPr>
        <w:annotationRef/>
      </w:r>
      <w:r>
        <w:rPr>
          <w:lang w:val="en-NZ"/>
        </w:rPr>
        <w:t>Does not make sense review and check against the ecological evidence</w:t>
      </w:r>
    </w:p>
  </w:comment>
  <w:comment w:id="43" w:author="Burnette O'Connor" w:date="2025-12-15T06:34:00Z" w:initials="BO">
    <w:p w14:paraId="3F1BDAD4" w14:textId="77777777" w:rsidR="001D75BE" w:rsidRDefault="001D75BE" w:rsidP="001D75BE">
      <w:pPr>
        <w:pStyle w:val="CommentText"/>
        <w:ind w:left="400"/>
      </w:pPr>
      <w:r>
        <w:rPr>
          <w:rStyle w:val="CommentReference"/>
        </w:rPr>
        <w:annotationRef/>
      </w:r>
      <w:r>
        <w:rPr>
          <w:b/>
          <w:bCs/>
        </w:rPr>
        <w:t xml:space="preserve">Commented [JC18]: </w:t>
      </w:r>
      <w:r>
        <w:t>Change form ‘may’ to ‘will’ to reflect the applicant's archaeological recommendations that the site is known to contain pre-1900 archaeology and therefore an AA will be required, rather than relaying on an accidental discovery protocol</w:t>
      </w:r>
    </w:p>
  </w:comment>
  <w:comment w:id="42" w:author="Burnette O'Connor" w:date="2025-12-15T06:33:00Z" w:initials="BO">
    <w:p w14:paraId="359AE316" w14:textId="5650CEA2" w:rsidR="003170D5" w:rsidRDefault="00DF2B56" w:rsidP="003170D5">
      <w:pPr>
        <w:pStyle w:val="CommentText"/>
        <w:ind w:left="400"/>
      </w:pPr>
      <w:r>
        <w:rPr>
          <w:rStyle w:val="CommentReference"/>
        </w:rPr>
        <w:annotationRef/>
      </w:r>
      <w:r w:rsidR="003170D5">
        <w:rPr>
          <w:b/>
          <w:bCs/>
        </w:rPr>
        <w:t xml:space="preserve">Commented [JC17]: </w:t>
      </w:r>
      <w:r w:rsidR="003170D5">
        <w:t>Shift the advice notes on earthworks from the rule on vegetation clearance into the earthworks rule.</w:t>
      </w:r>
    </w:p>
  </w:comment>
  <w:comment w:id="44" w:author="Burnette O'Connor" w:date="2025-12-15T06:37:00Z" w:initials="BO">
    <w:p w14:paraId="15A9BFAE" w14:textId="77777777" w:rsidR="00270500" w:rsidRDefault="00270500" w:rsidP="00270500">
      <w:pPr>
        <w:pStyle w:val="CommentText"/>
        <w:ind w:left="400"/>
      </w:pPr>
      <w:r>
        <w:rPr>
          <w:rStyle w:val="CommentReference"/>
        </w:rPr>
        <w:annotationRef/>
      </w:r>
      <w:r>
        <w:rPr>
          <w:b/>
          <w:bCs/>
        </w:rPr>
        <w:t xml:space="preserve">Commented [JC19]: </w:t>
      </w:r>
      <w:r>
        <w:t>DoC, S81 - The ‘or’ framing of clauses (1) and (2) enable clearance within the SNAs/ areas identified in Map 2 provided the vegetation is less than 3m in height. Given that the SNAs have large areas of saltmarsh and low-level coastal wetland species, potentially large parts of the SNAs could be removed as a permitted activity.</w:t>
      </w:r>
    </w:p>
    <w:p w14:paraId="2C2B2771" w14:textId="77777777" w:rsidR="00270500" w:rsidRDefault="00270500" w:rsidP="00270500">
      <w:pPr>
        <w:pStyle w:val="CommentText"/>
      </w:pPr>
    </w:p>
    <w:p w14:paraId="4FCED5AB" w14:textId="77777777" w:rsidR="00270500" w:rsidRDefault="00270500" w:rsidP="00270500">
      <w:pPr>
        <w:pStyle w:val="CommentText"/>
        <w:ind w:left="400"/>
      </w:pPr>
      <w:r>
        <w:t>Given that the ecologist reviews have not identified any large areas of indigenous vegetation outside of the SNAs, this second clause is not considered to be necessary.</w:t>
      </w:r>
    </w:p>
  </w:comment>
  <w:comment w:id="45" w:author="Burnette O'Connor" w:date="2025-12-18T11:32:00Z" w:initials="BO">
    <w:p w14:paraId="491C68D5" w14:textId="77777777" w:rsidR="00E5580A" w:rsidRDefault="00E5580A" w:rsidP="00E5580A">
      <w:pPr>
        <w:pStyle w:val="CommentText"/>
      </w:pPr>
      <w:r>
        <w:rPr>
          <w:rStyle w:val="CommentReference"/>
        </w:rPr>
        <w:annotationRef/>
      </w:r>
      <w:r>
        <w:t>To reflect the ecological evidence</w:t>
      </w:r>
    </w:p>
  </w:comment>
  <w:comment w:id="46" w:author="Burnette O'Connor" w:date="2025-12-15T06:38:00Z" w:initials="BO">
    <w:p w14:paraId="6167DC3F" w14:textId="5BFEA2BC" w:rsidR="000A58A4" w:rsidRDefault="000A58A4" w:rsidP="000A58A4">
      <w:pPr>
        <w:pStyle w:val="CommentText"/>
        <w:ind w:left="400"/>
      </w:pPr>
      <w:r>
        <w:rPr>
          <w:rStyle w:val="CommentReference"/>
        </w:rPr>
        <w:annotationRef/>
      </w:r>
      <w:r>
        <w:rPr>
          <w:b/>
          <w:bCs/>
        </w:rPr>
        <w:t xml:space="preserve">Commented [JC20]: </w:t>
      </w:r>
      <w:r>
        <w:t>DoC S81 - the dimension is unnecessarily wide given the generally flat topography of the site. The wording is similar to that used in PPC85 which required fencing to traverse through and around the edge of native bush areas and on steeply sloping sites where benching of fencelines was required.</w:t>
      </w:r>
    </w:p>
  </w:comment>
  <w:comment w:id="47" w:author="Burnette O'Connor" w:date="2025-12-15T06:40:00Z" w:initials="BO">
    <w:p w14:paraId="2D71DF62" w14:textId="77777777" w:rsidR="004D4173" w:rsidRDefault="004D4173" w:rsidP="004D4173">
      <w:pPr>
        <w:pStyle w:val="CommentText"/>
        <w:ind w:left="40"/>
      </w:pPr>
      <w:r>
        <w:rPr>
          <w:rStyle w:val="CommentReference"/>
        </w:rPr>
        <w:annotationRef/>
      </w:r>
      <w:r>
        <w:rPr>
          <w:b/>
          <w:bCs/>
        </w:rPr>
        <w:t xml:space="preserve">Commented [JC21]: </w:t>
      </w:r>
      <w:r>
        <w:t>D0C S81 - Lighting can also affect wildlife, especially if the lighting is in close proximity to the SNAs</w:t>
      </w:r>
    </w:p>
  </w:comment>
  <w:comment w:id="48" w:author="Burnette O'Connor" w:date="2025-12-15T06:44:00Z" w:initials="BO">
    <w:p w14:paraId="6359B746" w14:textId="77777777" w:rsidR="004F1840" w:rsidRDefault="004F1840" w:rsidP="004F1840">
      <w:pPr>
        <w:pStyle w:val="CommentText"/>
        <w:ind w:left="40"/>
      </w:pPr>
      <w:r>
        <w:rPr>
          <w:rStyle w:val="CommentReference"/>
        </w:rPr>
        <w:annotationRef/>
      </w:r>
      <w:r>
        <w:rPr>
          <w:b/>
          <w:bCs/>
        </w:rPr>
        <w:t xml:space="preserve">Commented [JC23]: </w:t>
      </w:r>
      <w:r>
        <w:t>To provide consistent title of the Coastal Hazard Overlay (DoC, S81)</w:t>
      </w:r>
    </w:p>
  </w:comment>
  <w:comment w:id="49" w:author="Burnette O'Connor" w:date="2025-12-15T06:47:00Z" w:initials="BO">
    <w:p w14:paraId="3990A2CA" w14:textId="77777777" w:rsidR="008C4BA1" w:rsidRDefault="008C4BA1" w:rsidP="008C4BA1">
      <w:pPr>
        <w:pStyle w:val="CommentText"/>
        <w:ind w:left="40"/>
      </w:pPr>
      <w:r>
        <w:rPr>
          <w:rStyle w:val="CommentReference"/>
        </w:rPr>
        <w:annotationRef/>
      </w:r>
      <w:r>
        <w:rPr>
          <w:b/>
          <w:bCs/>
        </w:rPr>
        <w:t xml:space="preserve">Commented [JC24]: </w:t>
      </w:r>
      <w:r>
        <w:t>In response to ecological advice to extend control to also exclude dogs from the plan change area</w:t>
      </w:r>
    </w:p>
  </w:comment>
  <w:comment w:id="50" w:author="Burnette O'Connor" w:date="2025-12-15T06:48:00Z" w:initials="BO">
    <w:p w14:paraId="3E034C36" w14:textId="77777777" w:rsidR="00D36A14" w:rsidRDefault="00D36A14" w:rsidP="00D36A14">
      <w:pPr>
        <w:pStyle w:val="CommentText"/>
      </w:pPr>
      <w:r>
        <w:rPr>
          <w:rStyle w:val="CommentReference"/>
        </w:rPr>
        <w:annotationRef/>
      </w:r>
      <w:r>
        <w:rPr>
          <w:lang w:val="en-NZ"/>
        </w:rPr>
        <w:t>Ban on dogs is not agreed given the Applicants ecological evidence and the existing Rural zoning of the land.</w:t>
      </w:r>
    </w:p>
  </w:comment>
  <w:comment w:id="51" w:author="Burnette O'Connor" w:date="2025-12-15T06:50:00Z" w:initials="BO">
    <w:p w14:paraId="13BBC76B" w14:textId="77777777" w:rsidR="00967850" w:rsidRDefault="00967850" w:rsidP="00967850">
      <w:pPr>
        <w:pStyle w:val="CommentText"/>
      </w:pPr>
      <w:r>
        <w:rPr>
          <w:rStyle w:val="CommentReference"/>
        </w:rPr>
        <w:annotationRef/>
      </w:r>
      <w:r>
        <w:rPr>
          <w:highlight w:val="yellow"/>
          <w:lang w:val="en-NZ"/>
        </w:rPr>
        <w:t>Cross check and update the Standards numbers</w:t>
      </w:r>
    </w:p>
  </w:comment>
  <w:comment w:id="52" w:author="Burnette O'Connor" w:date="2025-12-15T06:54:00Z" w:initials="BO">
    <w:p w14:paraId="6663EE7F" w14:textId="77777777" w:rsidR="007C32FF" w:rsidRDefault="007C32FF" w:rsidP="007C32FF">
      <w:pPr>
        <w:pStyle w:val="CommentText"/>
      </w:pPr>
      <w:r>
        <w:rPr>
          <w:rStyle w:val="CommentReference"/>
        </w:rPr>
        <w:annotationRef/>
      </w:r>
      <w:r>
        <w:rPr>
          <w:b/>
          <w:bCs/>
        </w:rPr>
        <w:t xml:space="preserve">Commented [JC26]: </w:t>
      </w:r>
      <w:r>
        <w:t>In response to Council ecologist advice regarding the need for the report to be certified as being effective.</w:t>
      </w:r>
    </w:p>
  </w:comment>
  <w:comment w:id="53" w:author="Burnette O'Connor" w:date="2025-12-15T06:55:00Z" w:initials="BO">
    <w:p w14:paraId="57EAB3AA" w14:textId="77777777" w:rsidR="00995027" w:rsidRDefault="00995027" w:rsidP="00995027">
      <w:pPr>
        <w:pStyle w:val="CommentText"/>
        <w:ind w:left="40"/>
      </w:pPr>
      <w:r>
        <w:rPr>
          <w:rStyle w:val="CommentReference"/>
        </w:rPr>
        <w:annotationRef/>
      </w:r>
      <w:r>
        <w:rPr>
          <w:b/>
          <w:bCs/>
        </w:rPr>
        <w:t xml:space="preserve">Commented [JC27]: </w:t>
      </w:r>
      <w:r>
        <w:t>Increased to ensure weed control occurs across two full seasons to better enable seed stock and the risk of reinfestation to be reduced.</w:t>
      </w:r>
    </w:p>
  </w:comment>
  <w:comment w:id="54" w:author="Burnette O'Connor" w:date="2025-12-15T06:56:00Z" w:initials="BO">
    <w:p w14:paraId="6D945CF5" w14:textId="77777777" w:rsidR="00D022C2" w:rsidRDefault="00D022C2" w:rsidP="00D022C2">
      <w:pPr>
        <w:pStyle w:val="CommentText"/>
      </w:pPr>
      <w:r>
        <w:rPr>
          <w:rStyle w:val="CommentReference"/>
        </w:rPr>
        <w:annotationRef/>
      </w:r>
      <w:r>
        <w:rPr>
          <w:highlight w:val="yellow"/>
          <w:lang w:val="en-NZ"/>
        </w:rPr>
        <w:t>Check format consistent with eworks advice notes</w:t>
      </w:r>
    </w:p>
  </w:comment>
  <w:comment w:id="55" w:author="Burnette O'Connor" w:date="2025-12-15T06:58:00Z" w:initials="BO">
    <w:p w14:paraId="3DDDA034" w14:textId="77777777" w:rsidR="00144018" w:rsidRDefault="00144018" w:rsidP="00144018">
      <w:pPr>
        <w:pStyle w:val="CommentText"/>
      </w:pPr>
      <w:r>
        <w:rPr>
          <w:rStyle w:val="CommentReference"/>
        </w:rPr>
        <w:annotationRef/>
      </w:r>
      <w:r>
        <w:rPr>
          <w:lang w:val="en-NZ"/>
        </w:rPr>
        <w:t>Added word because the road locations are indicative until detailed design stage.</w:t>
      </w:r>
    </w:p>
  </w:comment>
  <w:comment w:id="56" w:author="Burnette O'Connor" w:date="2025-12-15T07:00:00Z" w:initials="BO">
    <w:p w14:paraId="57F2366A" w14:textId="77777777" w:rsidR="004B6E80" w:rsidRDefault="004B6E80" w:rsidP="004B6E80">
      <w:pPr>
        <w:pStyle w:val="CommentText"/>
      </w:pPr>
      <w:r>
        <w:rPr>
          <w:rStyle w:val="CommentReference"/>
        </w:rPr>
        <w:annotationRef/>
      </w:r>
      <w:r>
        <w:rPr>
          <w:highlight w:val="yellow"/>
          <w:lang w:val="en-NZ"/>
        </w:rPr>
        <w:t>Check location extent of that</w:t>
      </w:r>
    </w:p>
  </w:comment>
  <w:comment w:id="57" w:author="Burnette O'Connor" w:date="2025-12-15T07:02:00Z" w:initials="BO">
    <w:p w14:paraId="2AC82AD2" w14:textId="77777777" w:rsidR="0028205D" w:rsidRDefault="0028205D" w:rsidP="0028205D">
      <w:pPr>
        <w:pStyle w:val="CommentText"/>
        <w:ind w:left="400"/>
      </w:pPr>
      <w:r>
        <w:rPr>
          <w:rStyle w:val="CommentReference"/>
        </w:rPr>
        <w:annotationRef/>
      </w:r>
      <w:r>
        <w:rPr>
          <w:b/>
          <w:bCs/>
        </w:rPr>
        <w:t xml:space="preserve">Commented [JC30]: </w:t>
      </w:r>
      <w:r>
        <w:t>FENZ, S60 - to enable consideration of FENZ vehicle access where standards are not met.</w:t>
      </w:r>
    </w:p>
  </w:comment>
  <w:comment w:id="58" w:author="Burnette O'Connor" w:date="2025-12-15T10:02:00Z" w:initials="BO">
    <w:p w14:paraId="61902FF2" w14:textId="77777777" w:rsidR="00643EE2" w:rsidRDefault="00822F5E" w:rsidP="00643EE2">
      <w:pPr>
        <w:pStyle w:val="CommentText"/>
      </w:pPr>
      <w:r>
        <w:rPr>
          <w:rStyle w:val="CommentReference"/>
        </w:rPr>
        <w:annotationRef/>
      </w:r>
      <w:r w:rsidR="00643EE2">
        <w:rPr>
          <w:highlight w:val="yellow"/>
        </w:rPr>
        <w:t>Advice note check format consistency</w:t>
      </w:r>
    </w:p>
  </w:comment>
  <w:comment w:id="59" w:author="Burnette O'Connor" w:date="2025-12-15T10:06:00Z" w:initials="BO">
    <w:p w14:paraId="7DE2F070" w14:textId="77777777" w:rsidR="00153553" w:rsidRDefault="00153553" w:rsidP="00153553">
      <w:pPr>
        <w:pStyle w:val="CommentText"/>
        <w:ind w:left="400"/>
      </w:pPr>
      <w:r>
        <w:rPr>
          <w:rStyle w:val="CommentReference"/>
        </w:rPr>
        <w:annotationRef/>
      </w:r>
      <w:r>
        <w:rPr>
          <w:b/>
          <w:bCs/>
        </w:rPr>
        <w:t xml:space="preserve">Commented [JC31]: </w:t>
      </w:r>
      <w:r>
        <w:t>In response to the FENZ submission (S60) to ensure that the need to meet firefighting supply forms part of the standard itself. This way, if an adequate supply is not provided then the standard is breached and the matter of discretion is able to be brought into play.</w:t>
      </w:r>
    </w:p>
  </w:comment>
  <w:comment w:id="60" w:author="Burnette O'Connor" w:date="2025-12-15T10:10:00Z" w:initials="BO">
    <w:p w14:paraId="074CE88B" w14:textId="77777777" w:rsidR="00D3690C" w:rsidRDefault="00D3690C" w:rsidP="00D3690C">
      <w:pPr>
        <w:pStyle w:val="CommentText"/>
        <w:ind w:left="40"/>
      </w:pPr>
      <w:r>
        <w:rPr>
          <w:rStyle w:val="CommentReference"/>
        </w:rPr>
        <w:annotationRef/>
      </w:r>
      <w:r>
        <w:rPr>
          <w:b/>
          <w:bCs/>
        </w:rPr>
        <w:t xml:space="preserve">Commented [JC32]: </w:t>
      </w:r>
      <w:r>
        <w:t>To reference the SMP for this site</w:t>
      </w:r>
    </w:p>
  </w:comment>
  <w:comment w:id="61" w:author="Burnette O'Connor" w:date="2025-12-15T10:11:00Z" w:initials="BO">
    <w:p w14:paraId="4ED12623" w14:textId="77777777" w:rsidR="00DE61E5" w:rsidRDefault="00DE61E5" w:rsidP="00DE61E5">
      <w:pPr>
        <w:pStyle w:val="CommentText"/>
      </w:pPr>
      <w:r>
        <w:rPr>
          <w:rStyle w:val="CommentReference"/>
        </w:rPr>
        <w:annotationRef/>
      </w:r>
      <w:r>
        <w:t>As above the Applicant does not consider there is any practical justification provided for a roundabout.</w:t>
      </w:r>
    </w:p>
  </w:comment>
  <w:comment w:id="62" w:author="Burnette O'Connor" w:date="2025-12-18T11:42:00Z" w:initials="BO">
    <w:p w14:paraId="0E3D60E1" w14:textId="77777777" w:rsidR="00DD4B61" w:rsidRDefault="00DD4B61" w:rsidP="00DD4B61">
      <w:pPr>
        <w:pStyle w:val="CommentText"/>
      </w:pPr>
      <w:r>
        <w:rPr>
          <w:rStyle w:val="CommentReference"/>
        </w:rPr>
        <w:annotationRef/>
      </w:r>
      <w:r>
        <w:t>Clarity and to respond to the ecological evidence</w:t>
      </w:r>
    </w:p>
  </w:comment>
  <w:comment w:id="64" w:author="Burnette O'Connor" w:date="2025-12-15T10:13:00Z" w:initials="BO">
    <w:p w14:paraId="07F67912" w14:textId="43C4F4C9" w:rsidR="00AE4333" w:rsidRDefault="00AE4333" w:rsidP="00AE4333">
      <w:pPr>
        <w:pStyle w:val="CommentText"/>
        <w:ind w:left="400"/>
      </w:pPr>
      <w:r>
        <w:rPr>
          <w:rStyle w:val="CommentReference"/>
        </w:rPr>
        <w:annotationRef/>
      </w:r>
      <w:r>
        <w:rPr>
          <w:b/>
          <w:bCs/>
        </w:rPr>
        <w:t xml:space="preserve">Commented [JC33]: </w:t>
      </w:r>
      <w:r>
        <w:t>FENZ S60, to reflect the provision (or not) of a reticulated firefighting supply</w:t>
      </w:r>
    </w:p>
  </w:comment>
  <w:comment w:id="65" w:author="Burnette O'Connor" w:date="2025-12-15T11:49:00Z" w:initials="BO">
    <w:p w14:paraId="3577282D" w14:textId="77777777" w:rsidR="00F72F06" w:rsidRDefault="00F72F06" w:rsidP="00F72F06">
      <w:pPr>
        <w:pStyle w:val="CommentText"/>
      </w:pPr>
      <w:r>
        <w:rPr>
          <w:rStyle w:val="CommentReference"/>
        </w:rPr>
        <w:annotationRef/>
      </w:r>
      <w:r>
        <w:t>Add definition of riparian area if deemed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2B49F41" w15:done="0"/>
  <w15:commentEx w15:paraId="3490FBA8" w15:done="0"/>
  <w15:commentEx w15:paraId="73D006D3" w15:done="0"/>
  <w15:commentEx w15:paraId="278B39AA" w15:done="0"/>
  <w15:commentEx w15:paraId="2132EF80" w15:done="0"/>
  <w15:commentEx w15:paraId="6945069D" w15:done="0"/>
  <w15:commentEx w15:paraId="4996C979" w15:done="0"/>
  <w15:commentEx w15:paraId="5009B3F9" w15:done="0"/>
  <w15:commentEx w15:paraId="19AC8F77" w15:done="0"/>
  <w15:commentEx w15:paraId="572162D6" w15:done="0"/>
  <w15:commentEx w15:paraId="39A31C41" w15:done="0"/>
  <w15:commentEx w15:paraId="4A0AB387" w15:done="0"/>
  <w15:commentEx w15:paraId="710F7C3D" w15:done="0"/>
  <w15:commentEx w15:paraId="2D6BF810" w15:done="0"/>
  <w15:commentEx w15:paraId="38E4912B" w15:paraIdParent="2D6BF810" w15:done="0"/>
  <w15:commentEx w15:paraId="2D5143C7" w15:done="0"/>
  <w15:commentEx w15:paraId="29577D75" w15:done="0"/>
  <w15:commentEx w15:paraId="1E9A4183" w15:done="0"/>
  <w15:commentEx w15:paraId="7791F6D2" w15:done="0"/>
  <w15:commentEx w15:paraId="70FE2FB1" w15:done="0"/>
  <w15:commentEx w15:paraId="38E846A1" w15:done="0"/>
  <w15:commentEx w15:paraId="43741042" w15:paraIdParent="38E846A1" w15:done="0"/>
  <w15:commentEx w15:paraId="2A1C00BE" w15:done="0"/>
  <w15:commentEx w15:paraId="0CE5515B" w15:done="0"/>
  <w15:commentEx w15:paraId="132F19A0" w15:done="0"/>
  <w15:commentEx w15:paraId="6F7479FA" w15:done="0"/>
  <w15:commentEx w15:paraId="6CC37FA7" w15:paraIdParent="6F7479FA" w15:done="0"/>
  <w15:commentEx w15:paraId="1F62954A" w15:done="0"/>
  <w15:commentEx w15:paraId="27274103" w15:paraIdParent="1F62954A" w15:done="0"/>
  <w15:commentEx w15:paraId="50EAA344" w15:done="0"/>
  <w15:commentEx w15:paraId="78F7DF64" w15:done="0"/>
  <w15:commentEx w15:paraId="0F1EC09E" w15:paraIdParent="78F7DF64" w15:done="0"/>
  <w15:commentEx w15:paraId="5875C98A" w15:done="0"/>
  <w15:commentEx w15:paraId="2930EECC" w15:done="0"/>
  <w15:commentEx w15:paraId="60E01A3F" w15:done="0"/>
  <w15:commentEx w15:paraId="60C50555" w15:done="0"/>
  <w15:commentEx w15:paraId="476E256B" w15:done="0"/>
  <w15:commentEx w15:paraId="3133E515" w15:done="0"/>
  <w15:commentEx w15:paraId="3F1BDAD4" w15:done="0"/>
  <w15:commentEx w15:paraId="359AE316" w15:done="0"/>
  <w15:commentEx w15:paraId="4FCED5AB" w15:done="0"/>
  <w15:commentEx w15:paraId="491C68D5" w15:done="0"/>
  <w15:commentEx w15:paraId="6167DC3F" w15:done="0"/>
  <w15:commentEx w15:paraId="2D71DF62" w15:done="0"/>
  <w15:commentEx w15:paraId="6359B746" w15:done="0"/>
  <w15:commentEx w15:paraId="3990A2CA" w15:done="0"/>
  <w15:commentEx w15:paraId="3E034C36" w15:done="0"/>
  <w15:commentEx w15:paraId="13BBC76B" w15:done="0"/>
  <w15:commentEx w15:paraId="6663EE7F" w15:done="0"/>
  <w15:commentEx w15:paraId="57EAB3AA" w15:done="0"/>
  <w15:commentEx w15:paraId="6D945CF5" w15:done="0"/>
  <w15:commentEx w15:paraId="3DDDA034" w15:done="0"/>
  <w15:commentEx w15:paraId="57F2366A" w15:done="0"/>
  <w15:commentEx w15:paraId="2AC82AD2" w15:done="0"/>
  <w15:commentEx w15:paraId="61902FF2" w15:done="0"/>
  <w15:commentEx w15:paraId="7DE2F070" w15:done="0"/>
  <w15:commentEx w15:paraId="074CE88B" w15:done="0"/>
  <w15:commentEx w15:paraId="4ED12623" w15:done="0"/>
  <w15:commentEx w15:paraId="0E3D60E1" w15:done="0"/>
  <w15:commentEx w15:paraId="07F67912" w15:done="0"/>
  <w15:commentEx w15:paraId="357728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13FA22" w16cex:dateUtc="2025-12-14T21:26:00Z"/>
  <w16cex:commentExtensible w16cex:durableId="3C04184D" w16cex:dateUtc="2025-12-14T04:35:00Z"/>
  <w16cex:commentExtensible w16cex:durableId="5B2BFC09" w16cex:dateUtc="2025-12-14T04:39:00Z"/>
  <w16cex:commentExtensible w16cex:durableId="7FB70878" w16cex:dateUtc="2025-12-14T21:26:00Z"/>
  <w16cex:commentExtensible w16cex:durableId="1FF7CE69" w16cex:dateUtc="2025-12-14T21:28:00Z"/>
  <w16cex:commentExtensible w16cex:durableId="1187858E" w16cex:dateUtc="2025-12-14T22:05:00Z"/>
  <w16cex:commentExtensible w16cex:durableId="466B125F" w16cex:dateUtc="2025-12-14T04:42:00Z"/>
  <w16cex:commentExtensible w16cex:durableId="692FB724" w16cex:dateUtc="2025-12-14T21:30:00Z"/>
  <w16cex:commentExtensible w16cex:durableId="25C6ECB9" w16cex:dateUtc="2025-12-14T21:35:00Z"/>
  <w16cex:commentExtensible w16cex:durableId="59DC269D" w16cex:dateUtc="2025-12-14T04:43:00Z"/>
  <w16cex:commentExtensible w16cex:durableId="4E913CB0" w16cex:dateUtc="2025-12-14T04:44:00Z"/>
  <w16cex:commentExtensible w16cex:durableId="74699E6D" w16cex:dateUtc="2025-12-14T16:49:00Z"/>
  <w16cex:commentExtensible w16cex:durableId="3564AEA3" w16cex:dateUtc="2025-12-14T21:38:00Z"/>
  <w16cex:commentExtensible w16cex:durableId="2AC06C69" w16cex:dateUtc="2025-12-14T04:45:00Z"/>
  <w16cex:commentExtensible w16cex:durableId="53EAEC54" w16cex:dateUtc="2025-12-14T04:48:00Z"/>
  <w16cex:commentExtensible w16cex:durableId="08151834" w16cex:dateUtc="2025-12-14T16:51:00Z"/>
  <w16cex:commentExtensible w16cex:durableId="25AB5122" w16cex:dateUtc="2025-12-14T16:52:00Z"/>
  <w16cex:commentExtensible w16cex:durableId="0DC7882B" w16cex:dateUtc="2025-12-14T21:51:00Z"/>
  <w16cex:commentExtensible w16cex:durableId="28AB0015" w16cex:dateUtc="2025-12-14T17:01:00Z"/>
  <w16cex:commentExtensible w16cex:durableId="303C2AF7" w16cex:dateUtc="2025-12-14T22:13:00Z"/>
  <w16cex:commentExtensible w16cex:durableId="669DDC76" w16cex:dateUtc="2025-12-14T17:06:00Z"/>
  <w16cex:commentExtensible w16cex:durableId="0AA6A3E0" w16cex:dateUtc="2025-12-14T17:06:00Z"/>
  <w16cex:commentExtensible w16cex:durableId="44041E9A" w16cex:dateUtc="2025-12-14T22:25:00Z"/>
  <w16cex:commentExtensible w16cex:durableId="0294D0BB" w16cex:dateUtc="2025-12-14T22:35:00Z"/>
  <w16cex:commentExtensible w16cex:durableId="2D30588C" w16cex:dateUtc="2025-12-14T17:10:00Z"/>
  <w16cex:commentExtensible w16cex:durableId="07922418" w16cex:dateUtc="2025-12-14T17:13:00Z"/>
  <w16cex:commentExtensible w16cex:durableId="0C6C2AD1" w16cex:dateUtc="2025-12-14T17:13:00Z"/>
  <w16cex:commentExtensible w16cex:durableId="43382CFE" w16cex:dateUtc="2025-12-14T17:15:00Z"/>
  <w16cex:commentExtensible w16cex:durableId="298D597A" w16cex:dateUtc="2025-12-14T17:16:00Z"/>
  <w16cex:commentExtensible w16cex:durableId="726176DE" w16cex:dateUtc="2025-12-14T22:36:00Z"/>
  <w16cex:commentExtensible w16cex:durableId="31CD0F7D" w16cex:dateUtc="2025-12-14T17:18:00Z"/>
  <w16cex:commentExtensible w16cex:durableId="391B923B" w16cex:dateUtc="2025-12-14T17:19:00Z"/>
  <w16cex:commentExtensible w16cex:durableId="6347D78D" w16cex:dateUtc="2025-12-14T17:24:00Z"/>
  <w16cex:commentExtensible w16cex:durableId="3663F0C3" w16cex:dateUtc="2025-12-14T22:42:00Z"/>
  <w16cex:commentExtensible w16cex:durableId="47CCECE4" w16cex:dateUtc="2025-12-14T17:26:00Z"/>
  <w16cex:commentExtensible w16cex:durableId="03328279" w16cex:dateUtc="2025-12-14T17:34:00Z"/>
  <w16cex:commentExtensible w16cex:durableId="7D96AA73" w16cex:dateUtc="2025-12-17T22:28:00Z"/>
  <w16cex:commentExtensible w16cex:durableId="4D61AFC4" w16cex:dateUtc="2025-12-14T17:32:00Z"/>
  <w16cex:commentExtensible w16cex:durableId="0B4577A6" w16cex:dateUtc="2025-12-14T17:34:00Z"/>
  <w16cex:commentExtensible w16cex:durableId="24ED5BA5" w16cex:dateUtc="2025-12-14T17:33:00Z"/>
  <w16cex:commentExtensible w16cex:durableId="04C38E2B" w16cex:dateUtc="2025-12-14T17:37:00Z"/>
  <w16cex:commentExtensible w16cex:durableId="3856DEF9" w16cex:dateUtc="2025-12-17T22:32:00Z"/>
  <w16cex:commentExtensible w16cex:durableId="7805B996" w16cex:dateUtc="2025-12-14T17:38:00Z"/>
  <w16cex:commentExtensible w16cex:durableId="413AD0E0" w16cex:dateUtc="2025-12-14T17:40:00Z"/>
  <w16cex:commentExtensible w16cex:durableId="00B6C8CC" w16cex:dateUtc="2025-12-14T17:44:00Z"/>
  <w16cex:commentExtensible w16cex:durableId="7B1FF1D8" w16cex:dateUtc="2025-12-14T17:47:00Z"/>
  <w16cex:commentExtensible w16cex:durableId="0E6AAC7E" w16cex:dateUtc="2025-12-14T17:48:00Z"/>
  <w16cex:commentExtensible w16cex:durableId="48256C80" w16cex:dateUtc="2025-12-14T17:50:00Z"/>
  <w16cex:commentExtensible w16cex:durableId="1A77929B" w16cex:dateUtc="2025-12-14T17:54:00Z"/>
  <w16cex:commentExtensible w16cex:durableId="2AE094FC" w16cex:dateUtc="2025-12-14T17:55:00Z"/>
  <w16cex:commentExtensible w16cex:durableId="1F965718" w16cex:dateUtc="2025-12-14T17:56:00Z"/>
  <w16cex:commentExtensible w16cex:durableId="28A593E8" w16cex:dateUtc="2025-12-14T17:58:00Z"/>
  <w16cex:commentExtensible w16cex:durableId="22072A8B" w16cex:dateUtc="2025-12-14T18:00:00Z"/>
  <w16cex:commentExtensible w16cex:durableId="70E4617E" w16cex:dateUtc="2025-12-14T18:02:00Z"/>
  <w16cex:commentExtensible w16cex:durableId="6DB0AE34" w16cex:dateUtc="2025-12-14T21:02:00Z"/>
  <w16cex:commentExtensible w16cex:durableId="4D845AE5" w16cex:dateUtc="2025-12-14T21:06:00Z"/>
  <w16cex:commentExtensible w16cex:durableId="25C16EBA" w16cex:dateUtc="2025-12-14T21:10:00Z"/>
  <w16cex:commentExtensible w16cex:durableId="0551B5D9" w16cex:dateUtc="2025-12-14T21:11:00Z"/>
  <w16cex:commentExtensible w16cex:durableId="6C06EAEF" w16cex:dateUtc="2025-12-17T22:42:00Z"/>
  <w16cex:commentExtensible w16cex:durableId="07FFA812" w16cex:dateUtc="2025-12-14T21:13:00Z"/>
  <w16cex:commentExtensible w16cex:durableId="2A2FF095" w16cex:dateUtc="2025-12-14T2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B49F41" w16cid:durableId="7E13FA22"/>
  <w16cid:commentId w16cid:paraId="3490FBA8" w16cid:durableId="3C04184D"/>
  <w16cid:commentId w16cid:paraId="73D006D3" w16cid:durableId="5B2BFC09"/>
  <w16cid:commentId w16cid:paraId="278B39AA" w16cid:durableId="7FB70878"/>
  <w16cid:commentId w16cid:paraId="2132EF80" w16cid:durableId="1FF7CE69"/>
  <w16cid:commentId w16cid:paraId="6945069D" w16cid:durableId="1187858E"/>
  <w16cid:commentId w16cid:paraId="4996C979" w16cid:durableId="466B125F"/>
  <w16cid:commentId w16cid:paraId="5009B3F9" w16cid:durableId="692FB724"/>
  <w16cid:commentId w16cid:paraId="19AC8F77" w16cid:durableId="25C6ECB9"/>
  <w16cid:commentId w16cid:paraId="572162D6" w16cid:durableId="59DC269D"/>
  <w16cid:commentId w16cid:paraId="39A31C41" w16cid:durableId="4E913CB0"/>
  <w16cid:commentId w16cid:paraId="4A0AB387" w16cid:durableId="74699E6D"/>
  <w16cid:commentId w16cid:paraId="710F7C3D" w16cid:durableId="3564AEA3"/>
  <w16cid:commentId w16cid:paraId="2D6BF810" w16cid:durableId="2AC06C69"/>
  <w16cid:commentId w16cid:paraId="38E4912B" w16cid:durableId="53EAEC54"/>
  <w16cid:commentId w16cid:paraId="2D5143C7" w16cid:durableId="08151834"/>
  <w16cid:commentId w16cid:paraId="29577D75" w16cid:durableId="25AB5122"/>
  <w16cid:commentId w16cid:paraId="1E9A4183" w16cid:durableId="0DC7882B"/>
  <w16cid:commentId w16cid:paraId="7791F6D2" w16cid:durableId="28AB0015"/>
  <w16cid:commentId w16cid:paraId="70FE2FB1" w16cid:durableId="303C2AF7"/>
  <w16cid:commentId w16cid:paraId="38E846A1" w16cid:durableId="669DDC76"/>
  <w16cid:commentId w16cid:paraId="43741042" w16cid:durableId="0AA6A3E0"/>
  <w16cid:commentId w16cid:paraId="2A1C00BE" w16cid:durableId="44041E9A"/>
  <w16cid:commentId w16cid:paraId="0CE5515B" w16cid:durableId="0294D0BB"/>
  <w16cid:commentId w16cid:paraId="132F19A0" w16cid:durableId="2D30588C"/>
  <w16cid:commentId w16cid:paraId="6F7479FA" w16cid:durableId="07922418"/>
  <w16cid:commentId w16cid:paraId="6CC37FA7" w16cid:durableId="0C6C2AD1"/>
  <w16cid:commentId w16cid:paraId="1F62954A" w16cid:durableId="43382CFE"/>
  <w16cid:commentId w16cid:paraId="27274103" w16cid:durableId="298D597A"/>
  <w16cid:commentId w16cid:paraId="50EAA344" w16cid:durableId="726176DE"/>
  <w16cid:commentId w16cid:paraId="78F7DF64" w16cid:durableId="31CD0F7D"/>
  <w16cid:commentId w16cid:paraId="0F1EC09E" w16cid:durableId="391B923B"/>
  <w16cid:commentId w16cid:paraId="5875C98A" w16cid:durableId="6347D78D"/>
  <w16cid:commentId w16cid:paraId="2930EECC" w16cid:durableId="3663F0C3"/>
  <w16cid:commentId w16cid:paraId="60E01A3F" w16cid:durableId="47CCECE4"/>
  <w16cid:commentId w16cid:paraId="60C50555" w16cid:durableId="03328279"/>
  <w16cid:commentId w16cid:paraId="476E256B" w16cid:durableId="7D96AA73"/>
  <w16cid:commentId w16cid:paraId="3133E515" w16cid:durableId="4D61AFC4"/>
  <w16cid:commentId w16cid:paraId="3F1BDAD4" w16cid:durableId="0B4577A6"/>
  <w16cid:commentId w16cid:paraId="359AE316" w16cid:durableId="24ED5BA5"/>
  <w16cid:commentId w16cid:paraId="4FCED5AB" w16cid:durableId="04C38E2B"/>
  <w16cid:commentId w16cid:paraId="491C68D5" w16cid:durableId="3856DEF9"/>
  <w16cid:commentId w16cid:paraId="6167DC3F" w16cid:durableId="7805B996"/>
  <w16cid:commentId w16cid:paraId="2D71DF62" w16cid:durableId="413AD0E0"/>
  <w16cid:commentId w16cid:paraId="6359B746" w16cid:durableId="00B6C8CC"/>
  <w16cid:commentId w16cid:paraId="3990A2CA" w16cid:durableId="7B1FF1D8"/>
  <w16cid:commentId w16cid:paraId="3E034C36" w16cid:durableId="0E6AAC7E"/>
  <w16cid:commentId w16cid:paraId="13BBC76B" w16cid:durableId="48256C80"/>
  <w16cid:commentId w16cid:paraId="6663EE7F" w16cid:durableId="1A77929B"/>
  <w16cid:commentId w16cid:paraId="57EAB3AA" w16cid:durableId="2AE094FC"/>
  <w16cid:commentId w16cid:paraId="6D945CF5" w16cid:durableId="1F965718"/>
  <w16cid:commentId w16cid:paraId="3DDDA034" w16cid:durableId="28A593E8"/>
  <w16cid:commentId w16cid:paraId="57F2366A" w16cid:durableId="22072A8B"/>
  <w16cid:commentId w16cid:paraId="2AC82AD2" w16cid:durableId="70E4617E"/>
  <w16cid:commentId w16cid:paraId="61902FF2" w16cid:durableId="6DB0AE34"/>
  <w16cid:commentId w16cid:paraId="7DE2F070" w16cid:durableId="4D845AE5"/>
  <w16cid:commentId w16cid:paraId="074CE88B" w16cid:durableId="25C16EBA"/>
  <w16cid:commentId w16cid:paraId="4ED12623" w16cid:durableId="0551B5D9"/>
  <w16cid:commentId w16cid:paraId="0E3D60E1" w16cid:durableId="6C06EAEF"/>
  <w16cid:commentId w16cid:paraId="07F67912" w16cid:durableId="07FFA812"/>
  <w16cid:commentId w16cid:paraId="3577282D" w16cid:durableId="2A2FF0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3DF66" w14:textId="77777777" w:rsidR="00135BD2" w:rsidRDefault="00135BD2">
      <w:r>
        <w:separator/>
      </w:r>
    </w:p>
  </w:endnote>
  <w:endnote w:type="continuationSeparator" w:id="0">
    <w:p w14:paraId="33F1D757" w14:textId="77777777" w:rsidR="00135BD2" w:rsidRDefault="00135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ED" w14:textId="77777777" w:rsidR="0024171B" w:rsidRDefault="00BA1581">
    <w:pPr>
      <w:pStyle w:val="BodyText"/>
      <w:spacing w:line="14" w:lineRule="auto"/>
    </w:pPr>
    <w:r>
      <w:rPr>
        <w:noProof/>
      </w:rPr>
      <mc:AlternateContent>
        <mc:Choice Requires="wps">
          <w:drawing>
            <wp:anchor distT="0" distB="0" distL="0" distR="0" simplePos="0" relativeHeight="251658243" behindDoc="1" locked="0" layoutInCell="1" allowOverlap="1" wp14:anchorId="2A685F04" wp14:editId="2A685F05">
              <wp:simplePos x="0" y="0"/>
              <wp:positionH relativeFrom="page">
                <wp:posOffset>571500</wp:posOffset>
              </wp:positionH>
              <wp:positionV relativeFrom="page">
                <wp:posOffset>9564371</wp:posOffset>
              </wp:positionV>
              <wp:extent cx="6417945" cy="2476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7945" cy="24765"/>
                      </a:xfrm>
                      <a:custGeom>
                        <a:avLst/>
                        <a:gdLst/>
                        <a:ahLst/>
                        <a:cxnLst/>
                        <a:rect l="l" t="t" r="r" b="b"/>
                        <a:pathLst>
                          <a:path w="6417945" h="24765">
                            <a:moveTo>
                              <a:pt x="6417551" y="0"/>
                            </a:moveTo>
                            <a:lnTo>
                              <a:pt x="0" y="0"/>
                            </a:lnTo>
                            <a:lnTo>
                              <a:pt x="0" y="24383"/>
                            </a:lnTo>
                            <a:lnTo>
                              <a:pt x="6417551" y="24383"/>
                            </a:lnTo>
                            <a:lnTo>
                              <a:pt x="6417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48CC2" id="Graphic 4" o:spid="_x0000_s1026" style="position:absolute;margin-left:45pt;margin-top:753.1pt;width:505.35pt;height:1.95pt;z-index:-251658237;visibility:visible;mso-wrap-style:square;mso-wrap-distance-left:0;mso-wrap-distance-top:0;mso-wrap-distance-right:0;mso-wrap-distance-bottom:0;mso-position-horizontal:absolute;mso-position-horizontal-relative:page;mso-position-vertical:absolute;mso-position-vertical-relative:page;v-text-anchor:top" coordsize="641794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" path="m6417551,l,,,24383r6417551,l6417551,xe" fillcolor="black" stroked="f">
              <v:path arrowok="t"/>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A685F06" wp14:editId="2A685F07">
              <wp:simplePos x="0" y="0"/>
              <wp:positionH relativeFrom="page">
                <wp:posOffset>627380</wp:posOffset>
              </wp:positionH>
              <wp:positionV relativeFrom="page">
                <wp:posOffset>9707530</wp:posOffset>
              </wp:positionV>
              <wp:extent cx="669290"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53670"/>
                      </a:xfrm>
                      <a:prstGeom prst="rect">
                        <a:avLst/>
                      </a:prstGeom>
                    </wps:spPr>
                    <wps:txbx>
                      <w:txbxContent>
                        <w:p w14:paraId="2A685F53" w14:textId="77777777" w:rsidR="0024171B" w:rsidRDefault="00BA1581">
                          <w:pPr>
                            <w:spacing w:before="14"/>
                            <w:ind w:left="20"/>
                            <w:rPr>
                              <w:sz w:val="18"/>
                            </w:rPr>
                          </w:pP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Pr>
                              <w:sz w:val="18"/>
                            </w:rPr>
                            <w:t>1</w:t>
                          </w:r>
                          <w:r>
                            <w:rPr>
                              <w:sz w:val="18"/>
                            </w:rPr>
                            <w:fldChar w:fldCharType="end"/>
                          </w:r>
                          <w:r>
                            <w:rPr>
                              <w:spacing w:val="1"/>
                              <w:sz w:val="18"/>
                            </w:rPr>
                            <w:t xml:space="preserve"> </w:t>
                          </w:r>
                          <w:r>
                            <w:rPr>
                              <w:sz w:val="18"/>
                            </w:rPr>
                            <w:t>of</w:t>
                          </w:r>
                          <w:r>
                            <w:rPr>
                              <w:spacing w:val="-5"/>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2A685F06" id="_x0000_t202" coordsize="21600,21600" o:spt="202" path="m,l,21600r21600,l21600,xe">
              <v:stroke joinstyle="miter"/>
              <v:path gradientshapeok="t" o:connecttype="rect"/>
            </v:shapetype>
            <v:shape id="Textbox 5" o:spid="_x0000_s1030" type="#_x0000_t202" style="position:absolute;margin-left:49.4pt;margin-top:764.35pt;width:52.7pt;height:12.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" filled="f" stroked="f">
              <v:textbox inset="0,0,0,0">
                <w:txbxContent>
                  <w:p w14:paraId="2A685F53" w14:textId="77777777" w:rsidR="0024171B" w:rsidRDefault="00BA1581">
                    <w:pPr>
                      <w:spacing w:before="14"/>
                      <w:ind w:left="20"/>
                      <w:rPr>
                        <w:sz w:val="18"/>
                      </w:rPr>
                    </w:pP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Pr>
                        <w:sz w:val="18"/>
                      </w:rPr>
                      <w:t>1</w:t>
                    </w:r>
                    <w:r>
                      <w:rPr>
                        <w:sz w:val="18"/>
                      </w:rPr>
                      <w:fldChar w:fldCharType="end"/>
                    </w:r>
                    <w:r>
                      <w:rPr>
                        <w:spacing w:val="1"/>
                        <w:sz w:val="18"/>
                      </w:rPr>
                      <w:t xml:space="preserve"> </w:t>
                    </w:r>
                    <w:r>
                      <w:rPr>
                        <w:sz w:val="18"/>
                      </w:rPr>
                      <w:t>of</w:t>
                    </w:r>
                    <w:r>
                      <w:rPr>
                        <w:spacing w:val="-5"/>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EF" w14:textId="77777777" w:rsidR="0024171B" w:rsidRDefault="00BA1581">
    <w:pPr>
      <w:pStyle w:val="BodyText"/>
      <w:spacing w:line="14" w:lineRule="auto"/>
    </w:pPr>
    <w:r>
      <w:rPr>
        <w:noProof/>
      </w:rPr>
      <mc:AlternateContent>
        <mc:Choice Requires="wps">
          <w:drawing>
            <wp:anchor distT="0" distB="0" distL="0" distR="0" simplePos="0" relativeHeight="251658247" behindDoc="1" locked="0" layoutInCell="1" allowOverlap="1" wp14:anchorId="2A685F0C" wp14:editId="62BF69A8">
              <wp:simplePos x="0" y="0"/>
              <wp:positionH relativeFrom="page">
                <wp:posOffset>590550</wp:posOffset>
              </wp:positionH>
              <wp:positionV relativeFrom="page">
                <wp:posOffset>10201275</wp:posOffset>
              </wp:positionV>
              <wp:extent cx="1343025" cy="1917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191770"/>
                      </a:xfrm>
                      <a:prstGeom prst="rect">
                        <a:avLst/>
                      </a:prstGeom>
                    </wps:spPr>
                    <wps:txbx>
                      <w:txbxContent>
                        <w:p w14:paraId="2A685F56"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w:t>
                          </w:r>
                          <w:r>
                            <w:rPr>
                              <w:sz w:val="18"/>
                            </w:rPr>
                            <w:fldChar w:fldCharType="end"/>
                          </w:r>
                          <w:r>
                            <w:rPr>
                              <w:spacing w:val="1"/>
                              <w:sz w:val="18"/>
                            </w:rPr>
                            <w:t xml:space="preserve"> </w:t>
                          </w:r>
                          <w:r>
                            <w:rPr>
                              <w:sz w:val="18"/>
                            </w:rPr>
                            <w:t>of</w:t>
                          </w:r>
                          <w:r>
                            <w:rPr>
                              <w:spacing w:val="-5"/>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685F0C" id="_x0000_t202" coordsize="21600,21600" o:spt="202" path="m,l,21600r21600,l21600,xe">
              <v:stroke joinstyle="miter"/>
              <v:path gradientshapeok="t" o:connecttype="rect"/>
            </v:shapetype>
            <v:shape id="Textbox 8" o:spid="_x0000_s1033" type="#_x0000_t202" style="position:absolute;margin-left:46.5pt;margin-top:803.25pt;width:105.75pt;height:15.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" filled="f" stroked="f">
              <v:textbox inset="0,0,0,0">
                <w:txbxContent>
                  <w:p w14:paraId="2A685F56"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w:t>
                    </w:r>
                    <w:r>
                      <w:rPr>
                        <w:sz w:val="18"/>
                      </w:rPr>
                      <w:fldChar w:fldCharType="end"/>
                    </w:r>
                    <w:r>
                      <w:rPr>
                        <w:spacing w:val="1"/>
                        <w:sz w:val="18"/>
                      </w:rPr>
                      <w:t xml:space="preserve"> </w:t>
                    </w:r>
                    <w:r>
                      <w:rPr>
                        <w:sz w:val="18"/>
                      </w:rPr>
                      <w:t>of</w:t>
                    </w:r>
                    <w:r>
                      <w:rPr>
                        <w:spacing w:val="-5"/>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1" w14:textId="77777777" w:rsidR="0024171B" w:rsidRDefault="00BA1581">
    <w:pPr>
      <w:pStyle w:val="BodyText"/>
      <w:spacing w:line="14" w:lineRule="auto"/>
      <w:rPr>
        <w:sz w:val="15"/>
      </w:rPr>
    </w:pPr>
    <w:r>
      <w:rPr>
        <w:noProof/>
        <w:sz w:val="15"/>
      </w:rPr>
      <mc:AlternateContent>
        <mc:Choice Requires="wps">
          <w:drawing>
            <wp:anchor distT="0" distB="0" distL="0" distR="0" simplePos="0" relativeHeight="251658251" behindDoc="1" locked="0" layoutInCell="1" allowOverlap="1" wp14:anchorId="2A685F14" wp14:editId="2A685F15">
              <wp:simplePos x="0" y="0"/>
              <wp:positionH relativeFrom="page">
                <wp:posOffset>628904</wp:posOffset>
              </wp:positionH>
              <wp:positionV relativeFrom="page">
                <wp:posOffset>9696863</wp:posOffset>
              </wp:positionV>
              <wp:extent cx="732790"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790" cy="153670"/>
                      </a:xfrm>
                      <a:prstGeom prst="rect">
                        <a:avLst/>
                      </a:prstGeom>
                    </wps:spPr>
                    <wps:txbx>
                      <w:txbxContent>
                        <w:p w14:paraId="2A685F59"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23</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2A685F14" id="_x0000_t202" coordsize="21600,21600" o:spt="202" path="m,l,21600r21600,l21600,xe">
              <v:stroke joinstyle="miter"/>
              <v:path gradientshapeok="t" o:connecttype="rect"/>
            </v:shapetype>
            <v:shape id="Textbox 16" o:spid="_x0000_s1036" type="#_x0000_t202" style="position:absolute;margin-left:49.5pt;margin-top:763.55pt;width:57.7pt;height:12.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" filled="f" stroked="f">
              <v:textbox inset="0,0,0,0">
                <w:txbxContent>
                  <w:p w14:paraId="2A685F59"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23</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3" w14:textId="77777777" w:rsidR="0024171B" w:rsidRDefault="00BA1581">
    <w:pPr>
      <w:pStyle w:val="BodyText"/>
      <w:spacing w:line="14" w:lineRule="auto"/>
      <w:rPr>
        <w:sz w:val="15"/>
      </w:rPr>
    </w:pPr>
    <w:r>
      <w:rPr>
        <w:noProof/>
        <w:sz w:val="15"/>
      </w:rPr>
      <mc:AlternateContent>
        <mc:Choice Requires="wps">
          <w:drawing>
            <wp:anchor distT="0" distB="0" distL="0" distR="0" simplePos="0" relativeHeight="251658255" behindDoc="1" locked="0" layoutInCell="1" allowOverlap="1" wp14:anchorId="2A685F1C" wp14:editId="2A685F1D">
              <wp:simplePos x="0" y="0"/>
              <wp:positionH relativeFrom="page">
                <wp:posOffset>628904</wp:posOffset>
              </wp:positionH>
              <wp:positionV relativeFrom="page">
                <wp:posOffset>9696863</wp:posOffset>
              </wp:positionV>
              <wp:extent cx="732790"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790" cy="153670"/>
                      </a:xfrm>
                      <a:prstGeom prst="rect">
                        <a:avLst/>
                      </a:prstGeom>
                    </wps:spPr>
                    <wps:txbx>
                      <w:txbxContent>
                        <w:p w14:paraId="2A685F5C"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41</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2A685F1C" id="_x0000_t202" coordsize="21600,21600" o:spt="202" path="m,l,21600r21600,l21600,xe">
              <v:stroke joinstyle="miter"/>
              <v:path gradientshapeok="t" o:connecttype="rect"/>
            </v:shapetype>
            <v:shape id="Textbox 22" o:spid="_x0000_s1039" type="#_x0000_t202" style="position:absolute;margin-left:49.5pt;margin-top:763.55pt;width:57.7pt;height:12.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" filled="f" stroked="f">
              <v:textbox inset="0,0,0,0">
                <w:txbxContent>
                  <w:p w14:paraId="2A685F5C"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41</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7" w14:textId="77777777" w:rsidR="0024171B" w:rsidRDefault="00BA1581">
    <w:pPr>
      <w:pStyle w:val="BodyText"/>
      <w:spacing w:line="14" w:lineRule="auto"/>
      <w:rPr>
        <w:sz w:val="17"/>
      </w:rPr>
    </w:pPr>
    <w:r>
      <w:rPr>
        <w:noProof/>
        <w:sz w:val="17"/>
      </w:rPr>
      <mc:AlternateContent>
        <mc:Choice Requires="wps">
          <w:drawing>
            <wp:anchor distT="0" distB="0" distL="0" distR="0" simplePos="0" relativeHeight="251658262" behindDoc="1" locked="0" layoutInCell="1" allowOverlap="1" wp14:anchorId="2A685F2A" wp14:editId="2A685F2B">
              <wp:simplePos x="0" y="0"/>
              <wp:positionH relativeFrom="page">
                <wp:posOffset>628904</wp:posOffset>
              </wp:positionH>
              <wp:positionV relativeFrom="page">
                <wp:posOffset>9696863</wp:posOffset>
              </wp:positionV>
              <wp:extent cx="732790" cy="1536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790" cy="153670"/>
                      </a:xfrm>
                      <a:prstGeom prst="rect">
                        <a:avLst/>
                      </a:prstGeom>
                    </wps:spPr>
                    <wps:txbx>
                      <w:txbxContent>
                        <w:p w14:paraId="2A685F62"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55</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2A685F2A" id="_x0000_t202" coordsize="21600,21600" o:spt="202" path="m,l,21600r21600,l21600,xe">
              <v:stroke joinstyle="miter"/>
              <v:path gradientshapeok="t" o:connecttype="rect"/>
            </v:shapetype>
            <v:shape id="Textbox 35" o:spid="_x0000_s1042" type="#_x0000_t202" style="position:absolute;margin-left:49.5pt;margin-top:763.55pt;width:57.7pt;height:12.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" filled="f" stroked="f">
              <v:textbox inset="0,0,0,0">
                <w:txbxContent>
                  <w:p w14:paraId="2A685F62" w14:textId="77777777" w:rsidR="0024171B" w:rsidRDefault="00BA1581">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55</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B" w14:textId="77777777" w:rsidR="0024171B" w:rsidRDefault="0024171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D" w14:textId="77777777" w:rsidR="0024171B" w:rsidRDefault="0024171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60CFE" w14:textId="77777777" w:rsidR="00135BD2" w:rsidRDefault="00135BD2">
      <w:r>
        <w:separator/>
      </w:r>
    </w:p>
  </w:footnote>
  <w:footnote w:type="continuationSeparator" w:id="0">
    <w:p w14:paraId="2E1BB127" w14:textId="77777777" w:rsidR="00135BD2" w:rsidRDefault="00135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EC" w14:textId="3D2F29B2" w:rsidR="0024171B" w:rsidRDefault="001B0881">
    <w:pPr>
      <w:pStyle w:val="BodyText"/>
      <w:spacing w:line="14" w:lineRule="auto"/>
    </w:pPr>
    <w:r>
      <w:rPr>
        <w:noProof/>
      </w:rPr>
      <mc:AlternateContent>
        <mc:Choice Requires="wps">
          <w:drawing>
            <wp:anchor distT="0" distB="0" distL="0" distR="0" simplePos="0" relativeHeight="251653120" behindDoc="1" locked="0" layoutInCell="1" allowOverlap="1" wp14:anchorId="2A685F00" wp14:editId="1E85F2B0">
              <wp:simplePos x="0" y="0"/>
              <wp:positionH relativeFrom="page">
                <wp:posOffset>3857625</wp:posOffset>
              </wp:positionH>
              <wp:positionV relativeFrom="page">
                <wp:posOffset>200025</wp:posOffset>
              </wp:positionV>
              <wp:extent cx="298132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152400"/>
                      </a:xfrm>
                      <a:prstGeom prst="rect">
                        <a:avLst/>
                      </a:prstGeom>
                    </wps:spPr>
                    <wps:txbx>
                      <w:txbxContent>
                        <w:p w14:paraId="2A685F51" w14:textId="13BC1937" w:rsidR="0024171B" w:rsidRDefault="001B0881">
                          <w:pPr>
                            <w:spacing w:before="14"/>
                            <w:ind w:left="20"/>
                            <w:rPr>
                              <w:b/>
                              <w:sz w:val="18"/>
                            </w:rPr>
                          </w:pPr>
                          <w:r>
                            <w:rPr>
                              <w:b/>
                              <w:spacing w:val="-4"/>
                              <w:sz w:val="18"/>
                            </w:rPr>
                            <w:t>December</w:t>
                          </w:r>
                          <w:r w:rsidR="00BA1581">
                            <w:rPr>
                              <w:b/>
                              <w:spacing w:val="-4"/>
                              <w:sz w:val="18"/>
                            </w:rPr>
                            <w:t>2025</w:t>
                          </w:r>
                          <w:r>
                            <w:rPr>
                              <w:b/>
                              <w:spacing w:val="-4"/>
                              <w:sz w:val="18"/>
                            </w:rPr>
                            <w:t xml:space="preserve"> – Hearing Version (Applicant)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685F00" id="_x0000_t202" coordsize="21600,21600" o:spt="202" path="m,l,21600r21600,l21600,xe">
              <v:stroke joinstyle="miter"/>
              <v:path gradientshapeok="t" o:connecttype="rect"/>
            </v:shapetype>
            <v:shape id="Textbox 2" o:spid="_x0000_s1028" type="#_x0000_t202" style="position:absolute;margin-left:303.75pt;margin-top:15.75pt;width:234.75pt;height:1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" filled="f" stroked="f">
              <v:textbox inset="0,0,0,0">
                <w:txbxContent>
                  <w:p w14:paraId="2A685F51" w14:textId="13BC1937" w:rsidR="0024171B" w:rsidRDefault="001B0881">
                    <w:pPr>
                      <w:spacing w:before="14"/>
                      <w:ind w:left="20"/>
                      <w:rPr>
                        <w:b/>
                        <w:sz w:val="18"/>
                      </w:rPr>
                    </w:pPr>
                    <w:r>
                      <w:rPr>
                        <w:b/>
                        <w:spacing w:val="-4"/>
                        <w:sz w:val="18"/>
                      </w:rPr>
                      <w:t>December</w:t>
                    </w:r>
                    <w:r w:rsidR="00BA1581">
                      <w:rPr>
                        <w:b/>
                        <w:spacing w:val="-4"/>
                        <w:sz w:val="18"/>
                      </w:rPr>
                      <w:t>2025</w:t>
                    </w:r>
                    <w:r>
                      <w:rPr>
                        <w:b/>
                        <w:spacing w:val="-4"/>
                        <w:sz w:val="18"/>
                      </w:rPr>
                      <w:t xml:space="preserve"> – Hearing Version (Applicant)</w:t>
                    </w:r>
                  </w:p>
                </w:txbxContent>
              </v:textbox>
              <w10:wrap anchorx="page" anchory="page"/>
            </v:shape>
          </w:pict>
        </mc:Fallback>
      </mc:AlternateContent>
    </w:r>
    <w:r w:rsidR="00BA1581">
      <w:rPr>
        <w:noProof/>
      </w:rPr>
      <mc:AlternateContent>
        <mc:Choice Requires="wps">
          <w:drawing>
            <wp:anchor distT="0" distB="0" distL="0" distR="0" simplePos="0" relativeHeight="251651072" behindDoc="1" locked="0" layoutInCell="1" allowOverlap="1" wp14:anchorId="2A685EFE" wp14:editId="08BD6D60">
              <wp:simplePos x="0" y="0"/>
              <wp:positionH relativeFrom="page">
                <wp:posOffset>561973</wp:posOffset>
              </wp:positionH>
              <wp:positionV relativeFrom="page">
                <wp:posOffset>513078</wp:posOffset>
              </wp:positionV>
              <wp:extent cx="6426835" cy="152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2A6BF" id="Graphic 1" o:spid="_x0000_s1026" style="position:absolute;margin-left:44.25pt;margin-top:40.4pt;width:506.05pt;height:1.2pt;z-index:-251665408;visibility:visible;mso-wrap-style:square;mso-wrap-distance-left:0;mso-wrap-distance-top:0;mso-wrap-distance-right:0;mso-wrap-distance-bottom:0;mso-position-horizontal:absolute;mso-position-horizontal-relative:page;mso-position-vertical:absolute;mso-position-vertical-relative:page;v-text-anchor:top" coordsize="64268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" path="m6426695,l,,,15240r6426695,l6426695,xe" fillcolor="black" stroked="f">
              <v:path arrowok="t"/>
              <w10:wrap anchorx="page" anchory="page"/>
            </v:shape>
          </w:pict>
        </mc:Fallback>
      </mc:AlternateContent>
    </w:r>
    <w:r w:rsidR="00BA1581">
      <w:rPr>
        <w:noProof/>
      </w:rPr>
      <mc:AlternateContent>
        <mc:Choice Requires="wps">
          <w:drawing>
            <wp:anchor distT="0" distB="0" distL="0" distR="0" simplePos="0" relativeHeight="251658242" behindDoc="1" locked="0" layoutInCell="1" allowOverlap="1" wp14:anchorId="2A685F02" wp14:editId="2A685F03">
              <wp:simplePos x="0" y="0"/>
              <wp:positionH relativeFrom="page">
                <wp:posOffset>627380</wp:posOffset>
              </wp:positionH>
              <wp:positionV relativeFrom="page">
                <wp:posOffset>243490</wp:posOffset>
              </wp:positionV>
              <wp:extent cx="1938020" cy="1536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020" cy="153670"/>
                      </a:xfrm>
                      <a:prstGeom prst="rect">
                        <a:avLst/>
                      </a:prstGeom>
                    </wps:spPr>
                    <wps:txbx>
                      <w:txbxContent>
                        <w:p w14:paraId="2A685F52"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3"/>
                              <w:sz w:val="18"/>
                            </w:rPr>
                            <w:t xml:space="preserve"> </w:t>
                          </w:r>
                          <w:r>
                            <w:rPr>
                              <w:b/>
                              <w:sz w:val="18"/>
                            </w:rPr>
                            <w:t>Development</w:t>
                          </w:r>
                          <w:r>
                            <w:rPr>
                              <w:b/>
                              <w:spacing w:val="-5"/>
                              <w:sz w:val="18"/>
                            </w:rPr>
                            <w:t xml:space="preserve"> </w:t>
                          </w:r>
                          <w:r>
                            <w:rPr>
                              <w:b/>
                              <w:spacing w:val="-4"/>
                              <w:sz w:val="18"/>
                            </w:rPr>
                            <w:t>Area</w:t>
                          </w:r>
                        </w:p>
                      </w:txbxContent>
                    </wps:txbx>
                    <wps:bodyPr wrap="square" lIns="0" tIns="0" rIns="0" bIns="0" rtlCol="0">
                      <a:noAutofit/>
                    </wps:bodyPr>
                  </wps:wsp>
                </a:graphicData>
              </a:graphic>
            </wp:anchor>
          </w:drawing>
        </mc:Choice>
        <mc:Fallback>
          <w:pict>
            <v:shape w14:anchorId="2A685F02" id="Textbox 3" o:spid="_x0000_s1029" type="#_x0000_t202" style="position:absolute;margin-left:49.4pt;margin-top:19.15pt;width:152.6pt;height:12.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" filled="f" stroked="f">
              <v:textbox inset="0,0,0,0">
                <w:txbxContent>
                  <w:p w14:paraId="2A685F52"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3"/>
                        <w:sz w:val="18"/>
                      </w:rPr>
                      <w:t xml:space="preserve"> </w:t>
                    </w:r>
                    <w:r>
                      <w:rPr>
                        <w:b/>
                        <w:sz w:val="18"/>
                      </w:rPr>
                      <w:t>Development</w:t>
                    </w:r>
                    <w:r>
                      <w:rPr>
                        <w:b/>
                        <w:spacing w:val="-5"/>
                        <w:sz w:val="18"/>
                      </w:rPr>
                      <w:t xml:space="preserve"> </w:t>
                    </w:r>
                    <w:r>
                      <w:rPr>
                        <w:b/>
                        <w:spacing w:val="-4"/>
                        <w:sz w:val="18"/>
                      </w:rPr>
                      <w:t>Area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EE" w14:textId="43BA33E4" w:rsidR="0024171B" w:rsidRDefault="00472955">
    <w:pPr>
      <w:pStyle w:val="BodyText"/>
      <w:spacing w:line="14" w:lineRule="auto"/>
    </w:pPr>
    <w:r>
      <w:rPr>
        <w:noProof/>
      </w:rPr>
      <mc:AlternateContent>
        <mc:Choice Requires="wps">
          <w:drawing>
            <wp:anchor distT="0" distB="0" distL="0" distR="0" simplePos="0" relativeHeight="251658246" behindDoc="1" locked="0" layoutInCell="1" allowOverlap="1" wp14:anchorId="2A685F0A" wp14:editId="33F05887">
              <wp:simplePos x="0" y="0"/>
              <wp:positionH relativeFrom="page">
                <wp:posOffset>4076701</wp:posOffset>
              </wp:positionH>
              <wp:positionV relativeFrom="page">
                <wp:posOffset>228600</wp:posOffset>
              </wp:positionV>
              <wp:extent cx="2506980" cy="2012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201295"/>
                      </a:xfrm>
                      <a:prstGeom prst="rect">
                        <a:avLst/>
                      </a:prstGeom>
                    </wps:spPr>
                    <wps:txbx>
                      <w:txbxContent>
                        <w:p w14:paraId="25DD259E" w14:textId="77777777" w:rsidR="00472955" w:rsidRDefault="00472955" w:rsidP="00472955">
                          <w:pPr>
                            <w:spacing w:before="14"/>
                            <w:ind w:left="20"/>
                            <w:rPr>
                              <w:b/>
                              <w:sz w:val="18"/>
                            </w:rPr>
                          </w:pPr>
                          <w:r>
                            <w:rPr>
                              <w:b/>
                              <w:spacing w:val="-4"/>
                              <w:sz w:val="18"/>
                            </w:rPr>
                            <w:t>December2025 – Hearing Version (Applicant)</w:t>
                          </w:r>
                        </w:p>
                        <w:p w14:paraId="2A685F55" w14:textId="59657F9A" w:rsidR="0024171B" w:rsidRDefault="0024171B">
                          <w:pPr>
                            <w:spacing w:before="14"/>
                            <w:ind w:left="20"/>
                            <w:rPr>
                              <w:b/>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685F0A" id="_x0000_t202" coordsize="21600,21600" o:spt="202" path="m,l,21600r21600,l21600,xe">
              <v:stroke joinstyle="miter"/>
              <v:path gradientshapeok="t" o:connecttype="rect"/>
            </v:shapetype>
            <v:shape id="Textbox 7" o:spid="_x0000_s1031" type="#_x0000_t202" style="position:absolute;margin-left:321pt;margin-top:18pt;width:197.4pt;height:15.8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" filled="f" stroked="f">
              <v:textbox inset="0,0,0,0">
                <w:txbxContent>
                  <w:p w14:paraId="25DD259E" w14:textId="77777777" w:rsidR="00472955" w:rsidRDefault="00472955" w:rsidP="00472955">
                    <w:pPr>
                      <w:spacing w:before="14"/>
                      <w:ind w:left="20"/>
                      <w:rPr>
                        <w:b/>
                        <w:sz w:val="18"/>
                      </w:rPr>
                    </w:pPr>
                    <w:r>
                      <w:rPr>
                        <w:b/>
                        <w:spacing w:val="-4"/>
                        <w:sz w:val="18"/>
                      </w:rPr>
                      <w:t>December2025 – Hearing Version (Applicant)</w:t>
                    </w:r>
                  </w:p>
                  <w:p w14:paraId="2A685F55" w14:textId="59657F9A" w:rsidR="0024171B" w:rsidRDefault="0024171B">
                    <w:pPr>
                      <w:spacing w:before="14"/>
                      <w:ind w:left="20"/>
                      <w:rPr>
                        <w:b/>
                        <w:sz w:val="18"/>
                      </w:rPr>
                    </w:pPr>
                  </w:p>
                </w:txbxContent>
              </v:textbox>
              <w10:wrap anchorx="page" anchory="page"/>
            </v:shape>
          </w:pict>
        </mc:Fallback>
      </mc:AlternateContent>
    </w:r>
    <w:r w:rsidR="00BA1581">
      <w:rPr>
        <w:noProof/>
      </w:rPr>
      <mc:AlternateContent>
        <mc:Choice Requires="wps">
          <w:drawing>
            <wp:anchor distT="0" distB="0" distL="0" distR="0" simplePos="0" relativeHeight="251658245" behindDoc="1" locked="0" layoutInCell="1" allowOverlap="1" wp14:anchorId="2A685F08" wp14:editId="6C85FB36">
              <wp:simplePos x="0" y="0"/>
              <wp:positionH relativeFrom="page">
                <wp:posOffset>628904</wp:posOffset>
              </wp:positionH>
              <wp:positionV relativeFrom="page">
                <wp:posOffset>246538</wp:posOffset>
              </wp:positionV>
              <wp:extent cx="1938020"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020" cy="153670"/>
                      </a:xfrm>
                      <a:prstGeom prst="rect">
                        <a:avLst/>
                      </a:prstGeom>
                    </wps:spPr>
                    <wps:txbx>
                      <w:txbxContent>
                        <w:p w14:paraId="2A685F54"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3"/>
                              <w:sz w:val="18"/>
                            </w:rPr>
                            <w:t xml:space="preserve"> </w:t>
                          </w:r>
                          <w:r>
                            <w:rPr>
                              <w:b/>
                              <w:sz w:val="18"/>
                            </w:rPr>
                            <w:t>Development</w:t>
                          </w:r>
                          <w:r>
                            <w:rPr>
                              <w:b/>
                              <w:spacing w:val="-5"/>
                              <w:sz w:val="18"/>
                            </w:rPr>
                            <w:t xml:space="preserve"> </w:t>
                          </w:r>
                          <w:r>
                            <w:rPr>
                              <w:b/>
                              <w:spacing w:val="-4"/>
                              <w:sz w:val="18"/>
                            </w:rPr>
                            <w:t>Area</w:t>
                          </w:r>
                        </w:p>
                      </w:txbxContent>
                    </wps:txbx>
                    <wps:bodyPr wrap="square" lIns="0" tIns="0" rIns="0" bIns="0" rtlCol="0">
                      <a:noAutofit/>
                    </wps:bodyPr>
                  </wps:wsp>
                </a:graphicData>
              </a:graphic>
            </wp:anchor>
          </w:drawing>
        </mc:Choice>
        <mc:Fallback>
          <w:pict>
            <v:shape w14:anchorId="2A685F08" id="Textbox 6" o:spid="_x0000_s1032" type="#_x0000_t202" style="position:absolute;margin-left:49.5pt;margin-top:19.4pt;width:152.6pt;height:12.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" filled="f" stroked="f">
              <v:textbox inset="0,0,0,0">
                <w:txbxContent>
                  <w:p w14:paraId="2A685F54"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3"/>
                        <w:sz w:val="18"/>
                      </w:rPr>
                      <w:t xml:space="preserve"> </w:t>
                    </w:r>
                    <w:r>
                      <w:rPr>
                        <w:b/>
                        <w:sz w:val="18"/>
                      </w:rPr>
                      <w:t>Development</w:t>
                    </w:r>
                    <w:r>
                      <w:rPr>
                        <w:b/>
                        <w:spacing w:val="-5"/>
                        <w:sz w:val="18"/>
                      </w:rPr>
                      <w:t xml:space="preserve"> </w:t>
                    </w:r>
                    <w:r>
                      <w:rPr>
                        <w:b/>
                        <w:spacing w:val="-4"/>
                        <w:sz w:val="18"/>
                      </w:rPr>
                      <w:t>Area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0" w14:textId="0218AF1E" w:rsidR="0024171B" w:rsidRDefault="002249DA">
    <w:pPr>
      <w:pStyle w:val="BodyText"/>
      <w:spacing w:line="14" w:lineRule="auto"/>
    </w:pPr>
    <w:r>
      <w:rPr>
        <w:noProof/>
      </w:rPr>
      <mc:AlternateContent>
        <mc:Choice Requires="wps">
          <w:drawing>
            <wp:anchor distT="0" distB="0" distL="0" distR="0" simplePos="0" relativeHeight="251665408" behindDoc="1" locked="0" layoutInCell="1" allowOverlap="1" wp14:anchorId="2A685F12" wp14:editId="4187302F">
              <wp:simplePos x="0" y="0"/>
              <wp:positionH relativeFrom="page">
                <wp:posOffset>4396740</wp:posOffset>
              </wp:positionH>
              <wp:positionV relativeFrom="page">
                <wp:posOffset>160020</wp:posOffset>
              </wp:positionV>
              <wp:extent cx="2743200" cy="2679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67970"/>
                      </a:xfrm>
                      <a:prstGeom prst="rect">
                        <a:avLst/>
                      </a:prstGeom>
                    </wps:spPr>
                    <wps:txbx>
                      <w:txbxContent>
                        <w:p w14:paraId="2A685F58" w14:textId="23AD4031" w:rsidR="0024171B" w:rsidRDefault="002249DA">
                          <w:pPr>
                            <w:spacing w:before="14"/>
                            <w:ind w:left="20"/>
                            <w:rPr>
                              <w:b/>
                              <w:sz w:val="18"/>
                            </w:rPr>
                          </w:pPr>
                          <w:r>
                            <w:rPr>
                              <w:b/>
                              <w:spacing w:val="-4"/>
                              <w:sz w:val="18"/>
                            </w:rPr>
                            <w:t>December</w:t>
                          </w:r>
                          <w:r w:rsidR="00BA1581">
                            <w:rPr>
                              <w:b/>
                              <w:spacing w:val="-8"/>
                              <w:sz w:val="18"/>
                            </w:rPr>
                            <w:t xml:space="preserve"> </w:t>
                          </w:r>
                          <w:r w:rsidR="00BA1581">
                            <w:rPr>
                              <w:b/>
                              <w:spacing w:val="-4"/>
                              <w:sz w:val="18"/>
                            </w:rPr>
                            <w:t>2025</w:t>
                          </w:r>
                          <w:r w:rsidR="00B151DF">
                            <w:rPr>
                              <w:b/>
                              <w:spacing w:val="-4"/>
                              <w:sz w:val="18"/>
                            </w:rPr>
                            <w:t xml:space="preserve"> – Hearing Version (Applicant)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685F12" id="_x0000_t202" coordsize="21600,21600" o:spt="202" path="m,l,21600r21600,l21600,xe">
              <v:stroke joinstyle="miter"/>
              <v:path gradientshapeok="t" o:connecttype="rect"/>
            </v:shapetype>
            <v:shape id="Textbox 15" o:spid="_x0000_s1034" type="#_x0000_t202" style="position:absolute;margin-left:346.2pt;margin-top:12.6pt;width:3in;height:21.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" filled="f" stroked="f">
              <v:textbox inset="0,0,0,0">
                <w:txbxContent>
                  <w:p w14:paraId="2A685F58" w14:textId="23AD4031" w:rsidR="0024171B" w:rsidRDefault="002249DA">
                    <w:pPr>
                      <w:spacing w:before="14"/>
                      <w:ind w:left="20"/>
                      <w:rPr>
                        <w:b/>
                        <w:sz w:val="18"/>
                      </w:rPr>
                    </w:pPr>
                    <w:r>
                      <w:rPr>
                        <w:b/>
                        <w:spacing w:val="-4"/>
                        <w:sz w:val="18"/>
                      </w:rPr>
                      <w:t>December</w:t>
                    </w:r>
                    <w:r w:rsidR="00BA1581">
                      <w:rPr>
                        <w:b/>
                        <w:spacing w:val="-8"/>
                        <w:sz w:val="18"/>
                      </w:rPr>
                      <w:t xml:space="preserve"> </w:t>
                    </w:r>
                    <w:r w:rsidR="00BA1581">
                      <w:rPr>
                        <w:b/>
                        <w:spacing w:val="-4"/>
                        <w:sz w:val="18"/>
                      </w:rPr>
                      <w:t>2025</w:t>
                    </w:r>
                    <w:r w:rsidR="00B151DF">
                      <w:rPr>
                        <w:b/>
                        <w:spacing w:val="-4"/>
                        <w:sz w:val="18"/>
                      </w:rPr>
                      <w:t xml:space="preserve"> – Hearing Version (Applicant)</w:t>
                    </w:r>
                  </w:p>
                </w:txbxContent>
              </v:textbox>
              <w10:wrap anchorx="page" anchory="page"/>
            </v:shape>
          </w:pict>
        </mc:Fallback>
      </mc:AlternateContent>
    </w:r>
    <w:r w:rsidR="00BA1581">
      <w:rPr>
        <w:noProof/>
      </w:rPr>
      <mc:AlternateContent>
        <mc:Choice Requires="wps">
          <w:drawing>
            <wp:anchor distT="0" distB="0" distL="0" distR="0" simplePos="0" relativeHeight="251655168" behindDoc="1" locked="0" layoutInCell="1" allowOverlap="1" wp14:anchorId="2A685F0E" wp14:editId="2A685F0F">
              <wp:simplePos x="0" y="0"/>
              <wp:positionH relativeFrom="page">
                <wp:posOffset>561973</wp:posOffset>
              </wp:positionH>
              <wp:positionV relativeFrom="page">
                <wp:posOffset>513078</wp:posOffset>
              </wp:positionV>
              <wp:extent cx="6426835" cy="152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AB47D" id="Graphic 13" o:spid="_x0000_s1026" style="position:absolute;margin-left:44.25pt;margin-top:40.4pt;width:506.05pt;height:1.2pt;z-index:-251661312;visibility:visible;mso-wrap-style:square;mso-wrap-distance-left:0;mso-wrap-distance-top:0;mso-wrap-distance-right:0;mso-wrap-distance-bottom:0;mso-position-horizontal:absolute;mso-position-horizontal-relative:page;mso-position-vertical:absolute;mso-position-vertical-relative:page;v-text-anchor:top" coordsize="64268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" path="m6426695,l,,,15240r6426695,l6426695,xe" fillcolor="black" stroked="f">
              <v:path arrowok="t"/>
              <w10:wrap anchorx="page" anchory="page"/>
            </v:shape>
          </w:pict>
        </mc:Fallback>
      </mc:AlternateContent>
    </w:r>
    <w:r w:rsidR="00BA1581">
      <w:rPr>
        <w:noProof/>
      </w:rPr>
      <mc:AlternateContent>
        <mc:Choice Requires="wps">
          <w:drawing>
            <wp:anchor distT="0" distB="0" distL="0" distR="0" simplePos="0" relativeHeight="251663360" behindDoc="1" locked="0" layoutInCell="1" allowOverlap="1" wp14:anchorId="2A685F10" wp14:editId="4FB1C8A4">
              <wp:simplePos x="0" y="0"/>
              <wp:positionH relativeFrom="page">
                <wp:posOffset>628904</wp:posOffset>
              </wp:positionH>
              <wp:positionV relativeFrom="page">
                <wp:posOffset>246538</wp:posOffset>
              </wp:positionV>
              <wp:extent cx="1938020"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020" cy="153670"/>
                      </a:xfrm>
                      <a:prstGeom prst="rect">
                        <a:avLst/>
                      </a:prstGeom>
                    </wps:spPr>
                    <wps:txbx>
                      <w:txbxContent>
                        <w:p w14:paraId="2A685F57"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3"/>
                              <w:sz w:val="18"/>
                            </w:rPr>
                            <w:t xml:space="preserve"> </w:t>
                          </w:r>
                          <w:r>
                            <w:rPr>
                              <w:b/>
                              <w:sz w:val="18"/>
                            </w:rPr>
                            <w:t>Development</w:t>
                          </w:r>
                          <w:r>
                            <w:rPr>
                              <w:b/>
                              <w:spacing w:val="-5"/>
                              <w:sz w:val="18"/>
                            </w:rPr>
                            <w:t xml:space="preserve"> </w:t>
                          </w:r>
                          <w:r>
                            <w:rPr>
                              <w:b/>
                              <w:spacing w:val="-4"/>
                              <w:sz w:val="18"/>
                            </w:rPr>
                            <w:t>Area</w:t>
                          </w:r>
                        </w:p>
                      </w:txbxContent>
                    </wps:txbx>
                    <wps:bodyPr wrap="square" lIns="0" tIns="0" rIns="0" bIns="0" rtlCol="0">
                      <a:noAutofit/>
                    </wps:bodyPr>
                  </wps:wsp>
                </a:graphicData>
              </a:graphic>
            </wp:anchor>
          </w:drawing>
        </mc:Choice>
        <mc:Fallback>
          <w:pict>
            <v:shape w14:anchorId="2A685F10" id="Textbox 14" o:spid="_x0000_s1035" type="#_x0000_t202" style="position:absolute;margin-left:49.5pt;margin-top:19.4pt;width:152.6pt;height:1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" filled="f" stroked="f">
              <v:textbox inset="0,0,0,0">
                <w:txbxContent>
                  <w:p w14:paraId="2A685F57"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3"/>
                        <w:sz w:val="18"/>
                      </w:rPr>
                      <w:t xml:space="preserve"> </w:t>
                    </w:r>
                    <w:r>
                      <w:rPr>
                        <w:b/>
                        <w:sz w:val="18"/>
                      </w:rPr>
                      <w:t>Development</w:t>
                    </w:r>
                    <w:r>
                      <w:rPr>
                        <w:b/>
                        <w:spacing w:val="-5"/>
                        <w:sz w:val="18"/>
                      </w:rPr>
                      <w:t xml:space="preserve"> </w:t>
                    </w:r>
                    <w:r>
                      <w:rPr>
                        <w:b/>
                        <w:spacing w:val="-4"/>
                        <w:sz w:val="18"/>
                      </w:rPr>
                      <w:t>Area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2" w14:textId="139FCE77" w:rsidR="0024171B" w:rsidRDefault="00967850">
    <w:pPr>
      <w:pStyle w:val="BodyText"/>
      <w:spacing w:line="14" w:lineRule="auto"/>
    </w:pPr>
    <w:r>
      <w:rPr>
        <w:noProof/>
      </w:rPr>
      <mc:AlternateContent>
        <mc:Choice Requires="wps">
          <w:drawing>
            <wp:anchor distT="0" distB="0" distL="0" distR="0" simplePos="0" relativeHeight="251661312" behindDoc="1" locked="0" layoutInCell="1" allowOverlap="1" wp14:anchorId="2A685F1A" wp14:editId="7E36EFED">
              <wp:simplePos x="0" y="0"/>
              <wp:positionH relativeFrom="page">
                <wp:posOffset>4343400</wp:posOffset>
              </wp:positionH>
              <wp:positionV relativeFrom="page">
                <wp:posOffset>205740</wp:posOffset>
              </wp:positionV>
              <wp:extent cx="2705100" cy="2451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245110"/>
                      </a:xfrm>
                      <a:prstGeom prst="rect">
                        <a:avLst/>
                      </a:prstGeom>
                    </wps:spPr>
                    <wps:txbx>
                      <w:txbxContent>
                        <w:p w14:paraId="2A685F5B" w14:textId="7F6B7971" w:rsidR="0024171B" w:rsidRDefault="00967850">
                          <w:pPr>
                            <w:spacing w:before="14"/>
                            <w:ind w:left="20"/>
                            <w:rPr>
                              <w:b/>
                              <w:sz w:val="18"/>
                            </w:rPr>
                          </w:pPr>
                          <w:r>
                            <w:rPr>
                              <w:b/>
                              <w:spacing w:val="-4"/>
                              <w:sz w:val="18"/>
                            </w:rPr>
                            <w:t>December</w:t>
                          </w:r>
                          <w:r w:rsidR="00BA1581">
                            <w:rPr>
                              <w:b/>
                              <w:spacing w:val="-8"/>
                              <w:sz w:val="18"/>
                            </w:rPr>
                            <w:t xml:space="preserve"> </w:t>
                          </w:r>
                          <w:r w:rsidR="00BA1581">
                            <w:rPr>
                              <w:b/>
                              <w:spacing w:val="-4"/>
                              <w:sz w:val="18"/>
                            </w:rPr>
                            <w:t>2025</w:t>
                          </w:r>
                          <w:r>
                            <w:rPr>
                              <w:b/>
                              <w:spacing w:val="-4"/>
                              <w:sz w:val="18"/>
                            </w:rPr>
                            <w:t xml:space="preserve"> – Hearing Version (Applicant)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685F1A" id="_x0000_t202" coordsize="21600,21600" o:spt="202" path="m,l,21600r21600,l21600,xe">
              <v:stroke joinstyle="miter"/>
              <v:path gradientshapeok="t" o:connecttype="rect"/>
            </v:shapetype>
            <v:shape id="Textbox 21" o:spid="_x0000_s1037" type="#_x0000_t202" style="position:absolute;margin-left:342pt;margin-top:16.2pt;width:213pt;height:19.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" filled="f" stroked="f">
              <v:textbox inset="0,0,0,0">
                <w:txbxContent>
                  <w:p w14:paraId="2A685F5B" w14:textId="7F6B7971" w:rsidR="0024171B" w:rsidRDefault="00967850">
                    <w:pPr>
                      <w:spacing w:before="14"/>
                      <w:ind w:left="20"/>
                      <w:rPr>
                        <w:b/>
                        <w:sz w:val="18"/>
                      </w:rPr>
                    </w:pPr>
                    <w:r>
                      <w:rPr>
                        <w:b/>
                        <w:spacing w:val="-4"/>
                        <w:sz w:val="18"/>
                      </w:rPr>
                      <w:t>December</w:t>
                    </w:r>
                    <w:r w:rsidR="00BA1581">
                      <w:rPr>
                        <w:b/>
                        <w:spacing w:val="-8"/>
                        <w:sz w:val="18"/>
                      </w:rPr>
                      <w:t xml:space="preserve"> </w:t>
                    </w:r>
                    <w:r w:rsidR="00BA1581">
                      <w:rPr>
                        <w:b/>
                        <w:spacing w:val="-4"/>
                        <w:sz w:val="18"/>
                      </w:rPr>
                      <w:t>2025</w:t>
                    </w:r>
                    <w:r>
                      <w:rPr>
                        <w:b/>
                        <w:spacing w:val="-4"/>
                        <w:sz w:val="18"/>
                      </w:rPr>
                      <w:t xml:space="preserve"> – Hearing Version (Applicant)</w:t>
                    </w:r>
                  </w:p>
                </w:txbxContent>
              </v:textbox>
              <w10:wrap anchorx="page" anchory="page"/>
            </v:shape>
          </w:pict>
        </mc:Fallback>
      </mc:AlternateContent>
    </w:r>
    <w:r w:rsidR="00BA1581">
      <w:rPr>
        <w:noProof/>
      </w:rPr>
      <mc:AlternateContent>
        <mc:Choice Requires="wps">
          <w:drawing>
            <wp:anchor distT="0" distB="0" distL="0" distR="0" simplePos="0" relativeHeight="251657216" behindDoc="1" locked="0" layoutInCell="1" allowOverlap="1" wp14:anchorId="2A685F16" wp14:editId="2A685F17">
              <wp:simplePos x="0" y="0"/>
              <wp:positionH relativeFrom="page">
                <wp:posOffset>561973</wp:posOffset>
              </wp:positionH>
              <wp:positionV relativeFrom="page">
                <wp:posOffset>513078</wp:posOffset>
              </wp:positionV>
              <wp:extent cx="6426835" cy="1524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FA4EA" id="Graphic 19" o:spid="_x0000_s1026" style="position:absolute;margin-left:44.25pt;margin-top:40.4pt;width:506.05pt;height:1.2pt;z-index:-251659264;visibility:visible;mso-wrap-style:square;mso-wrap-distance-left:0;mso-wrap-distance-top:0;mso-wrap-distance-right:0;mso-wrap-distance-bottom:0;mso-position-horizontal:absolute;mso-position-horizontal-relative:page;mso-position-vertical:absolute;mso-position-vertical-relative:page;v-text-anchor:top" coordsize="64268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" path="m6426695,l,,,15240r6426695,l6426695,xe" fillcolor="black" stroked="f">
              <v:path arrowok="t"/>
              <w10:wrap anchorx="page" anchory="page"/>
            </v:shape>
          </w:pict>
        </mc:Fallback>
      </mc:AlternateContent>
    </w:r>
    <w:r w:rsidR="00BA1581">
      <w:rPr>
        <w:noProof/>
      </w:rPr>
      <mc:AlternateContent>
        <mc:Choice Requires="wps">
          <w:drawing>
            <wp:anchor distT="0" distB="0" distL="0" distR="0" simplePos="0" relativeHeight="251659264" behindDoc="1" locked="0" layoutInCell="1" allowOverlap="1" wp14:anchorId="2A685F18" wp14:editId="57709853">
              <wp:simplePos x="0" y="0"/>
              <wp:positionH relativeFrom="page">
                <wp:posOffset>627380</wp:posOffset>
              </wp:positionH>
              <wp:positionV relativeFrom="page">
                <wp:posOffset>243490</wp:posOffset>
              </wp:positionV>
              <wp:extent cx="1936114"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114" cy="153670"/>
                      </a:xfrm>
                      <a:prstGeom prst="rect">
                        <a:avLst/>
                      </a:prstGeom>
                    </wps:spPr>
                    <wps:txbx>
                      <w:txbxContent>
                        <w:p w14:paraId="2A685F5A"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5"/>
                              <w:sz w:val="18"/>
                            </w:rPr>
                            <w:t xml:space="preserve"> </w:t>
                          </w:r>
                          <w:r>
                            <w:rPr>
                              <w:b/>
                              <w:sz w:val="18"/>
                            </w:rPr>
                            <w:t>Development</w:t>
                          </w:r>
                          <w:r>
                            <w:rPr>
                              <w:b/>
                              <w:spacing w:val="-5"/>
                              <w:sz w:val="18"/>
                            </w:rPr>
                            <w:t xml:space="preserve"> </w:t>
                          </w:r>
                          <w:r>
                            <w:rPr>
                              <w:b/>
                              <w:spacing w:val="-4"/>
                              <w:sz w:val="18"/>
                            </w:rPr>
                            <w:t>Area</w:t>
                          </w:r>
                        </w:p>
                      </w:txbxContent>
                    </wps:txbx>
                    <wps:bodyPr wrap="square" lIns="0" tIns="0" rIns="0" bIns="0" rtlCol="0">
                      <a:noAutofit/>
                    </wps:bodyPr>
                  </wps:wsp>
                </a:graphicData>
              </a:graphic>
            </wp:anchor>
          </w:drawing>
        </mc:Choice>
        <mc:Fallback>
          <w:pict>
            <v:shape w14:anchorId="2A685F18" id="Textbox 20" o:spid="_x0000_s1038" type="#_x0000_t202" style="position:absolute;margin-left:49.4pt;margin-top:19.15pt;width:152.45pt;height:12.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" filled="f" stroked="f">
              <v:textbox inset="0,0,0,0">
                <w:txbxContent>
                  <w:p w14:paraId="2A685F5A"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5"/>
                        <w:sz w:val="18"/>
                      </w:rPr>
                      <w:t xml:space="preserve"> </w:t>
                    </w:r>
                    <w:r>
                      <w:rPr>
                        <w:b/>
                        <w:sz w:val="18"/>
                      </w:rPr>
                      <w:t>Development</w:t>
                    </w:r>
                    <w:r>
                      <w:rPr>
                        <w:b/>
                        <w:spacing w:val="-5"/>
                        <w:sz w:val="18"/>
                      </w:rPr>
                      <w:t xml:space="preserve"> </w:t>
                    </w:r>
                    <w:r>
                      <w:rPr>
                        <w:b/>
                        <w:spacing w:val="-4"/>
                        <w:sz w:val="18"/>
                      </w:rPr>
                      <w:t>Area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6" w14:textId="133FC916" w:rsidR="0024171B" w:rsidRDefault="00383271">
    <w:pPr>
      <w:pStyle w:val="BodyText"/>
      <w:spacing w:line="14" w:lineRule="auto"/>
    </w:pPr>
    <w:r>
      <w:rPr>
        <w:noProof/>
      </w:rPr>
      <mc:AlternateContent>
        <mc:Choice Requires="wps">
          <w:drawing>
            <wp:anchor distT="0" distB="0" distL="0" distR="0" simplePos="0" relativeHeight="251658261" behindDoc="1" locked="0" layoutInCell="1" allowOverlap="1" wp14:anchorId="2A685F28" wp14:editId="30E4FE4A">
              <wp:simplePos x="0" y="0"/>
              <wp:positionH relativeFrom="page">
                <wp:posOffset>4419600</wp:posOffset>
              </wp:positionH>
              <wp:positionV relativeFrom="page">
                <wp:posOffset>238125</wp:posOffset>
              </wp:positionV>
              <wp:extent cx="2762250" cy="2286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228600"/>
                      </a:xfrm>
                      <a:prstGeom prst="rect">
                        <a:avLst/>
                      </a:prstGeom>
                    </wps:spPr>
                    <wps:txbx>
                      <w:txbxContent>
                        <w:p w14:paraId="2A685F61" w14:textId="3A27BFAF" w:rsidR="0024171B" w:rsidRDefault="00383271">
                          <w:pPr>
                            <w:spacing w:before="14"/>
                            <w:ind w:left="20"/>
                            <w:rPr>
                              <w:b/>
                              <w:sz w:val="18"/>
                            </w:rPr>
                          </w:pPr>
                          <w:r>
                            <w:rPr>
                              <w:b/>
                              <w:spacing w:val="-4"/>
                              <w:sz w:val="18"/>
                            </w:rPr>
                            <w:t xml:space="preserve">December </w:t>
                          </w:r>
                          <w:r w:rsidR="00BA1581">
                            <w:rPr>
                              <w:b/>
                              <w:spacing w:val="-4"/>
                              <w:sz w:val="18"/>
                            </w:rPr>
                            <w:t>2025</w:t>
                          </w:r>
                          <w:r>
                            <w:rPr>
                              <w:b/>
                              <w:spacing w:val="-4"/>
                              <w:sz w:val="18"/>
                            </w:rPr>
                            <w:t xml:space="preserve"> – Hearings Version</w:t>
                          </w:r>
                          <w:r w:rsidR="00F72F06">
                            <w:rPr>
                              <w:b/>
                              <w:spacing w:val="-4"/>
                              <w:sz w:val="18"/>
                            </w:rPr>
                            <w:t xml:space="preserve"> (Applicant)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685F28" id="_x0000_t202" coordsize="21600,21600" o:spt="202" path="m,l,21600r21600,l21600,xe">
              <v:stroke joinstyle="miter"/>
              <v:path gradientshapeok="t" o:connecttype="rect"/>
            </v:shapetype>
            <v:shape id="Textbox 34" o:spid="_x0000_s1040" type="#_x0000_t202" style="position:absolute;margin-left:348pt;margin-top:18.75pt;width:217.5pt;height:18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" filled="f" stroked="f">
              <v:textbox inset="0,0,0,0">
                <w:txbxContent>
                  <w:p w14:paraId="2A685F61" w14:textId="3A27BFAF" w:rsidR="0024171B" w:rsidRDefault="00383271">
                    <w:pPr>
                      <w:spacing w:before="14"/>
                      <w:ind w:left="20"/>
                      <w:rPr>
                        <w:b/>
                        <w:sz w:val="18"/>
                      </w:rPr>
                    </w:pPr>
                    <w:r>
                      <w:rPr>
                        <w:b/>
                        <w:spacing w:val="-4"/>
                        <w:sz w:val="18"/>
                      </w:rPr>
                      <w:t xml:space="preserve">December </w:t>
                    </w:r>
                    <w:r w:rsidR="00BA1581">
                      <w:rPr>
                        <w:b/>
                        <w:spacing w:val="-4"/>
                        <w:sz w:val="18"/>
                      </w:rPr>
                      <w:t>2025</w:t>
                    </w:r>
                    <w:r>
                      <w:rPr>
                        <w:b/>
                        <w:spacing w:val="-4"/>
                        <w:sz w:val="18"/>
                      </w:rPr>
                      <w:t xml:space="preserve"> – Hearings Version</w:t>
                    </w:r>
                    <w:r w:rsidR="00F72F06">
                      <w:rPr>
                        <w:b/>
                        <w:spacing w:val="-4"/>
                        <w:sz w:val="18"/>
                      </w:rPr>
                      <w:t xml:space="preserve"> (Applicant)</w:t>
                    </w:r>
                  </w:p>
                </w:txbxContent>
              </v:textbox>
              <w10:wrap anchorx="page" anchory="page"/>
            </v:shape>
          </w:pict>
        </mc:Fallback>
      </mc:AlternateContent>
    </w:r>
    <w:r w:rsidR="00BA1581">
      <w:rPr>
        <w:noProof/>
      </w:rPr>
      <mc:AlternateContent>
        <mc:Choice Requires="wps">
          <w:drawing>
            <wp:anchor distT="0" distB="0" distL="0" distR="0" simplePos="0" relativeHeight="251658259" behindDoc="1" locked="0" layoutInCell="1" allowOverlap="1" wp14:anchorId="2A685F24" wp14:editId="2A685F25">
              <wp:simplePos x="0" y="0"/>
              <wp:positionH relativeFrom="page">
                <wp:posOffset>561973</wp:posOffset>
              </wp:positionH>
              <wp:positionV relativeFrom="page">
                <wp:posOffset>513078</wp:posOffset>
              </wp:positionV>
              <wp:extent cx="6426835" cy="1524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835" cy="15240"/>
                      </a:xfrm>
                      <a:custGeom>
                        <a:avLst/>
                        <a:gdLst/>
                        <a:ahLst/>
                        <a:cxnLst/>
                        <a:rect l="l" t="t" r="r" b="b"/>
                        <a:pathLst>
                          <a:path w="6426835" h="15240">
                            <a:moveTo>
                              <a:pt x="6426695" y="0"/>
                            </a:moveTo>
                            <a:lnTo>
                              <a:pt x="0" y="0"/>
                            </a:lnTo>
                            <a:lnTo>
                              <a:pt x="0" y="15240"/>
                            </a:lnTo>
                            <a:lnTo>
                              <a:pt x="6426695" y="15240"/>
                            </a:lnTo>
                            <a:lnTo>
                              <a:pt x="6426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5F2BB" id="Graphic 32" o:spid="_x0000_s1026" style="position:absolute;margin-left:44.25pt;margin-top:40.4pt;width:506.05pt;height:1.2pt;z-index:-251658221;visibility:visible;mso-wrap-style:square;mso-wrap-distance-left:0;mso-wrap-distance-top:0;mso-wrap-distance-right:0;mso-wrap-distance-bottom:0;mso-position-horizontal:absolute;mso-position-horizontal-relative:page;mso-position-vertical:absolute;mso-position-vertical-relative:page;v-text-anchor:top" coordsize="64268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" path="m6426695,l,,,15240r6426695,l6426695,xe" fillcolor="black" stroked="f">
              <v:path arrowok="t"/>
              <w10:wrap anchorx="page" anchory="page"/>
            </v:shape>
          </w:pict>
        </mc:Fallback>
      </mc:AlternateContent>
    </w:r>
    <w:r w:rsidR="00BA1581">
      <w:rPr>
        <w:noProof/>
      </w:rPr>
      <mc:AlternateContent>
        <mc:Choice Requires="wps">
          <w:drawing>
            <wp:anchor distT="0" distB="0" distL="0" distR="0" simplePos="0" relativeHeight="251658260" behindDoc="1" locked="0" layoutInCell="1" allowOverlap="1" wp14:anchorId="2A685F26" wp14:editId="5487FC1E">
              <wp:simplePos x="0" y="0"/>
              <wp:positionH relativeFrom="page">
                <wp:posOffset>627380</wp:posOffset>
              </wp:positionH>
              <wp:positionV relativeFrom="page">
                <wp:posOffset>243490</wp:posOffset>
              </wp:positionV>
              <wp:extent cx="1936114" cy="153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114" cy="153670"/>
                      </a:xfrm>
                      <a:prstGeom prst="rect">
                        <a:avLst/>
                      </a:prstGeom>
                    </wps:spPr>
                    <wps:txbx>
                      <w:txbxContent>
                        <w:p w14:paraId="2A685F60"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5"/>
                              <w:sz w:val="18"/>
                            </w:rPr>
                            <w:t xml:space="preserve"> </w:t>
                          </w:r>
                          <w:r>
                            <w:rPr>
                              <w:b/>
                              <w:sz w:val="18"/>
                            </w:rPr>
                            <w:t>Development</w:t>
                          </w:r>
                          <w:r>
                            <w:rPr>
                              <w:b/>
                              <w:spacing w:val="-5"/>
                              <w:sz w:val="18"/>
                            </w:rPr>
                            <w:t xml:space="preserve"> </w:t>
                          </w:r>
                          <w:r>
                            <w:rPr>
                              <w:b/>
                              <w:spacing w:val="-4"/>
                              <w:sz w:val="18"/>
                            </w:rPr>
                            <w:t>Area</w:t>
                          </w:r>
                        </w:p>
                      </w:txbxContent>
                    </wps:txbx>
                    <wps:bodyPr wrap="square" lIns="0" tIns="0" rIns="0" bIns="0" rtlCol="0">
                      <a:noAutofit/>
                    </wps:bodyPr>
                  </wps:wsp>
                </a:graphicData>
              </a:graphic>
            </wp:anchor>
          </w:drawing>
        </mc:Choice>
        <mc:Fallback>
          <w:pict>
            <v:shape w14:anchorId="2A685F26" id="Textbox 33" o:spid="_x0000_s1041" type="#_x0000_t202" style="position:absolute;margin-left:49.4pt;margin-top:19.15pt;width:152.45pt;height:12.1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" filled="f" stroked="f">
              <v:textbox inset="0,0,0,0">
                <w:txbxContent>
                  <w:p w14:paraId="2A685F60" w14:textId="77777777" w:rsidR="0024171B" w:rsidRDefault="00BA1581">
                    <w:pPr>
                      <w:spacing w:before="14"/>
                      <w:ind w:left="20"/>
                      <w:rPr>
                        <w:b/>
                        <w:sz w:val="18"/>
                      </w:rPr>
                    </w:pPr>
                    <w:r>
                      <w:rPr>
                        <w:b/>
                        <w:sz w:val="18"/>
                      </w:rPr>
                      <w:t>Mangawhai</w:t>
                    </w:r>
                    <w:r>
                      <w:rPr>
                        <w:b/>
                        <w:spacing w:val="-9"/>
                        <w:sz w:val="18"/>
                      </w:rPr>
                      <w:t xml:space="preserve"> </w:t>
                    </w:r>
                    <w:r>
                      <w:rPr>
                        <w:b/>
                        <w:sz w:val="18"/>
                      </w:rPr>
                      <w:t>East</w:t>
                    </w:r>
                    <w:r>
                      <w:rPr>
                        <w:b/>
                        <w:spacing w:val="-5"/>
                        <w:sz w:val="18"/>
                      </w:rPr>
                      <w:t xml:space="preserve"> </w:t>
                    </w:r>
                    <w:r>
                      <w:rPr>
                        <w:b/>
                        <w:sz w:val="18"/>
                      </w:rPr>
                      <w:t>Development</w:t>
                    </w:r>
                    <w:r>
                      <w:rPr>
                        <w:b/>
                        <w:spacing w:val="-5"/>
                        <w:sz w:val="18"/>
                      </w:rPr>
                      <w:t xml:space="preserve"> </w:t>
                    </w:r>
                    <w:r>
                      <w:rPr>
                        <w:b/>
                        <w:spacing w:val="-4"/>
                        <w:sz w:val="18"/>
                      </w:rPr>
                      <w:t>Area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A" w14:textId="77777777" w:rsidR="0024171B" w:rsidRDefault="0024171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5EFC" w14:textId="77777777" w:rsidR="0024171B" w:rsidRDefault="002417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50F3"/>
    <w:multiLevelType w:val="hybridMultilevel"/>
    <w:tmpl w:val="A5AC2DE2"/>
    <w:lvl w:ilvl="0" w:tplc="B23E9D2E">
      <w:start w:val="4"/>
      <w:numFmt w:val="lowerRoman"/>
      <w:lvlText w:val="%1."/>
      <w:lvlJc w:val="left"/>
      <w:pPr>
        <w:ind w:left="1137" w:hanging="624"/>
        <w:jc w:val="right"/>
      </w:pPr>
      <w:rPr>
        <w:rFonts w:ascii="Arial" w:eastAsia="Arial" w:hAnsi="Arial" w:cs="Arial" w:hint="default"/>
        <w:b w:val="0"/>
        <w:bCs w:val="0"/>
        <w:i w:val="0"/>
        <w:iCs w:val="0"/>
        <w:spacing w:val="-1"/>
        <w:w w:val="98"/>
        <w:sz w:val="20"/>
        <w:szCs w:val="20"/>
        <w:lang w:val="en-US" w:eastAsia="en-US" w:bidi="ar-SA"/>
      </w:rPr>
    </w:lvl>
    <w:lvl w:ilvl="1" w:tplc="6A06E27A">
      <w:numFmt w:val="bullet"/>
      <w:lvlText w:val="•"/>
      <w:lvlJc w:val="left"/>
      <w:pPr>
        <w:ind w:left="1531" w:hanging="624"/>
      </w:pPr>
      <w:rPr>
        <w:rFonts w:hint="default"/>
        <w:lang w:val="en-US" w:eastAsia="en-US" w:bidi="ar-SA"/>
      </w:rPr>
    </w:lvl>
    <w:lvl w:ilvl="2" w:tplc="23302A4A">
      <w:numFmt w:val="bullet"/>
      <w:lvlText w:val="•"/>
      <w:lvlJc w:val="left"/>
      <w:pPr>
        <w:ind w:left="1922" w:hanging="624"/>
      </w:pPr>
      <w:rPr>
        <w:rFonts w:hint="default"/>
        <w:lang w:val="en-US" w:eastAsia="en-US" w:bidi="ar-SA"/>
      </w:rPr>
    </w:lvl>
    <w:lvl w:ilvl="3" w:tplc="9FDC312C">
      <w:numFmt w:val="bullet"/>
      <w:lvlText w:val="•"/>
      <w:lvlJc w:val="left"/>
      <w:pPr>
        <w:ind w:left="2313" w:hanging="624"/>
      </w:pPr>
      <w:rPr>
        <w:rFonts w:hint="default"/>
        <w:lang w:val="en-US" w:eastAsia="en-US" w:bidi="ar-SA"/>
      </w:rPr>
    </w:lvl>
    <w:lvl w:ilvl="4" w:tplc="F2E869D8">
      <w:numFmt w:val="bullet"/>
      <w:lvlText w:val="•"/>
      <w:lvlJc w:val="left"/>
      <w:pPr>
        <w:ind w:left="2704" w:hanging="624"/>
      </w:pPr>
      <w:rPr>
        <w:rFonts w:hint="default"/>
        <w:lang w:val="en-US" w:eastAsia="en-US" w:bidi="ar-SA"/>
      </w:rPr>
    </w:lvl>
    <w:lvl w:ilvl="5" w:tplc="E5768508">
      <w:numFmt w:val="bullet"/>
      <w:lvlText w:val="•"/>
      <w:lvlJc w:val="left"/>
      <w:pPr>
        <w:ind w:left="3095" w:hanging="624"/>
      </w:pPr>
      <w:rPr>
        <w:rFonts w:hint="default"/>
        <w:lang w:val="en-US" w:eastAsia="en-US" w:bidi="ar-SA"/>
      </w:rPr>
    </w:lvl>
    <w:lvl w:ilvl="6" w:tplc="04A208C2">
      <w:numFmt w:val="bullet"/>
      <w:lvlText w:val="•"/>
      <w:lvlJc w:val="left"/>
      <w:pPr>
        <w:ind w:left="3486" w:hanging="624"/>
      </w:pPr>
      <w:rPr>
        <w:rFonts w:hint="default"/>
        <w:lang w:val="en-US" w:eastAsia="en-US" w:bidi="ar-SA"/>
      </w:rPr>
    </w:lvl>
    <w:lvl w:ilvl="7" w:tplc="4CF821E6">
      <w:numFmt w:val="bullet"/>
      <w:lvlText w:val="•"/>
      <w:lvlJc w:val="left"/>
      <w:pPr>
        <w:ind w:left="3877" w:hanging="624"/>
      </w:pPr>
      <w:rPr>
        <w:rFonts w:hint="default"/>
        <w:lang w:val="en-US" w:eastAsia="en-US" w:bidi="ar-SA"/>
      </w:rPr>
    </w:lvl>
    <w:lvl w:ilvl="8" w:tplc="C48CB306">
      <w:numFmt w:val="bullet"/>
      <w:lvlText w:val="•"/>
      <w:lvlJc w:val="left"/>
      <w:pPr>
        <w:ind w:left="4268" w:hanging="624"/>
      </w:pPr>
      <w:rPr>
        <w:rFonts w:hint="default"/>
        <w:lang w:val="en-US" w:eastAsia="en-US" w:bidi="ar-SA"/>
      </w:rPr>
    </w:lvl>
  </w:abstractNum>
  <w:abstractNum w:abstractNumId="1" w15:restartNumberingAfterBreak="0">
    <w:nsid w:val="01374A0C"/>
    <w:multiLevelType w:val="hybridMultilevel"/>
    <w:tmpl w:val="013484B6"/>
    <w:lvl w:ilvl="0" w:tplc="A5D208D0">
      <w:start w:val="2"/>
      <w:numFmt w:val="lowerRoman"/>
      <w:lvlText w:val="%1."/>
      <w:lvlJc w:val="left"/>
      <w:pPr>
        <w:ind w:left="1456" w:hanging="408"/>
      </w:pPr>
      <w:rPr>
        <w:rFonts w:ascii="Arial" w:eastAsia="Arial" w:hAnsi="Arial" w:cs="Arial" w:hint="default"/>
        <w:b w:val="0"/>
        <w:bCs w:val="0"/>
        <w:i w:val="0"/>
        <w:iCs w:val="0"/>
        <w:spacing w:val="0"/>
        <w:w w:val="95"/>
        <w:sz w:val="20"/>
        <w:szCs w:val="20"/>
        <w:lang w:val="en-US" w:eastAsia="en-US" w:bidi="ar-SA"/>
      </w:rPr>
    </w:lvl>
    <w:lvl w:ilvl="1" w:tplc="8B6C3EB0">
      <w:start w:val="1"/>
      <w:numFmt w:val="upperLetter"/>
      <w:lvlText w:val="%2."/>
      <w:lvlJc w:val="left"/>
      <w:pPr>
        <w:ind w:left="1763" w:hanging="351"/>
      </w:pPr>
      <w:rPr>
        <w:rFonts w:ascii="Arial" w:eastAsia="Arial" w:hAnsi="Arial" w:cs="Arial" w:hint="default"/>
        <w:b w:val="0"/>
        <w:bCs w:val="0"/>
        <w:i w:val="0"/>
        <w:iCs w:val="0"/>
        <w:spacing w:val="0"/>
        <w:w w:val="88"/>
        <w:sz w:val="20"/>
        <w:szCs w:val="20"/>
        <w:lang w:val="en-US" w:eastAsia="en-US" w:bidi="ar-SA"/>
      </w:rPr>
    </w:lvl>
    <w:lvl w:ilvl="2" w:tplc="4C328B3C">
      <w:numFmt w:val="bullet"/>
      <w:lvlText w:val="•"/>
      <w:lvlJc w:val="left"/>
      <w:pPr>
        <w:ind w:left="2150" w:hanging="351"/>
      </w:pPr>
      <w:rPr>
        <w:rFonts w:hint="default"/>
        <w:lang w:val="en-US" w:eastAsia="en-US" w:bidi="ar-SA"/>
      </w:rPr>
    </w:lvl>
    <w:lvl w:ilvl="3" w:tplc="EC843706">
      <w:numFmt w:val="bullet"/>
      <w:lvlText w:val="•"/>
      <w:lvlJc w:val="left"/>
      <w:pPr>
        <w:ind w:left="2541" w:hanging="351"/>
      </w:pPr>
      <w:rPr>
        <w:rFonts w:hint="default"/>
        <w:lang w:val="en-US" w:eastAsia="en-US" w:bidi="ar-SA"/>
      </w:rPr>
    </w:lvl>
    <w:lvl w:ilvl="4" w:tplc="576C4EE2">
      <w:numFmt w:val="bullet"/>
      <w:lvlText w:val="•"/>
      <w:lvlJc w:val="left"/>
      <w:pPr>
        <w:ind w:left="2932" w:hanging="351"/>
      </w:pPr>
      <w:rPr>
        <w:rFonts w:hint="default"/>
        <w:lang w:val="en-US" w:eastAsia="en-US" w:bidi="ar-SA"/>
      </w:rPr>
    </w:lvl>
    <w:lvl w:ilvl="5" w:tplc="8AC08552">
      <w:numFmt w:val="bullet"/>
      <w:lvlText w:val="•"/>
      <w:lvlJc w:val="left"/>
      <w:pPr>
        <w:ind w:left="3322" w:hanging="351"/>
      </w:pPr>
      <w:rPr>
        <w:rFonts w:hint="default"/>
        <w:lang w:val="en-US" w:eastAsia="en-US" w:bidi="ar-SA"/>
      </w:rPr>
    </w:lvl>
    <w:lvl w:ilvl="6" w:tplc="FA36B754">
      <w:numFmt w:val="bullet"/>
      <w:lvlText w:val="•"/>
      <w:lvlJc w:val="left"/>
      <w:pPr>
        <w:ind w:left="3713" w:hanging="351"/>
      </w:pPr>
      <w:rPr>
        <w:rFonts w:hint="default"/>
        <w:lang w:val="en-US" w:eastAsia="en-US" w:bidi="ar-SA"/>
      </w:rPr>
    </w:lvl>
    <w:lvl w:ilvl="7" w:tplc="8DA80F08">
      <w:numFmt w:val="bullet"/>
      <w:lvlText w:val="•"/>
      <w:lvlJc w:val="left"/>
      <w:pPr>
        <w:ind w:left="4104" w:hanging="351"/>
      </w:pPr>
      <w:rPr>
        <w:rFonts w:hint="default"/>
        <w:lang w:val="en-US" w:eastAsia="en-US" w:bidi="ar-SA"/>
      </w:rPr>
    </w:lvl>
    <w:lvl w:ilvl="8" w:tplc="00D8A39C">
      <w:numFmt w:val="bullet"/>
      <w:lvlText w:val="•"/>
      <w:lvlJc w:val="left"/>
      <w:pPr>
        <w:ind w:left="4494" w:hanging="351"/>
      </w:pPr>
      <w:rPr>
        <w:rFonts w:hint="default"/>
        <w:lang w:val="en-US" w:eastAsia="en-US" w:bidi="ar-SA"/>
      </w:rPr>
    </w:lvl>
  </w:abstractNum>
  <w:abstractNum w:abstractNumId="2" w15:restartNumberingAfterBreak="0">
    <w:nsid w:val="036326DD"/>
    <w:multiLevelType w:val="hybridMultilevel"/>
    <w:tmpl w:val="50C04A7A"/>
    <w:lvl w:ilvl="0" w:tplc="98DA83EC">
      <w:start w:val="2"/>
      <w:numFmt w:val="decimal"/>
      <w:lvlText w:val="%1."/>
      <w:lvlJc w:val="left"/>
      <w:pPr>
        <w:ind w:left="470" w:hanging="360"/>
      </w:pPr>
      <w:rPr>
        <w:rFonts w:ascii="Arial" w:eastAsia="Arial" w:hAnsi="Arial" w:cs="Arial" w:hint="default"/>
        <w:b w:val="0"/>
        <w:bCs w:val="0"/>
        <w:i w:val="0"/>
        <w:iCs w:val="0"/>
        <w:spacing w:val="-1"/>
        <w:w w:val="85"/>
        <w:sz w:val="20"/>
        <w:szCs w:val="20"/>
        <w:lang w:val="en-US" w:eastAsia="en-US" w:bidi="ar-SA"/>
      </w:rPr>
    </w:lvl>
    <w:lvl w:ilvl="1" w:tplc="7F3A4048">
      <w:start w:val="1"/>
      <w:numFmt w:val="lowerLetter"/>
      <w:lvlText w:val="%2."/>
      <w:lvlJc w:val="left"/>
      <w:pPr>
        <w:ind w:left="472" w:hanging="360"/>
      </w:pPr>
      <w:rPr>
        <w:rFonts w:ascii="Arial" w:eastAsia="Arial" w:hAnsi="Arial" w:cs="Arial" w:hint="default"/>
        <w:b w:val="0"/>
        <w:bCs w:val="0"/>
        <w:i w:val="0"/>
        <w:iCs w:val="0"/>
        <w:spacing w:val="0"/>
        <w:w w:val="91"/>
        <w:sz w:val="20"/>
        <w:szCs w:val="20"/>
        <w:lang w:val="en-US" w:eastAsia="en-US" w:bidi="ar-SA"/>
      </w:rPr>
    </w:lvl>
    <w:lvl w:ilvl="2" w:tplc="758295C6">
      <w:numFmt w:val="bullet"/>
      <w:lvlText w:val="•"/>
      <w:lvlJc w:val="left"/>
      <w:pPr>
        <w:ind w:left="1372" w:hanging="360"/>
      </w:pPr>
      <w:rPr>
        <w:rFonts w:hint="default"/>
        <w:lang w:val="en-US" w:eastAsia="en-US" w:bidi="ar-SA"/>
      </w:rPr>
    </w:lvl>
    <w:lvl w:ilvl="3" w:tplc="6248F288">
      <w:numFmt w:val="bullet"/>
      <w:lvlText w:val="•"/>
      <w:lvlJc w:val="left"/>
      <w:pPr>
        <w:ind w:left="1818" w:hanging="360"/>
      </w:pPr>
      <w:rPr>
        <w:rFonts w:hint="default"/>
        <w:lang w:val="en-US" w:eastAsia="en-US" w:bidi="ar-SA"/>
      </w:rPr>
    </w:lvl>
    <w:lvl w:ilvl="4" w:tplc="E4A29CA8">
      <w:numFmt w:val="bullet"/>
      <w:lvlText w:val="•"/>
      <w:lvlJc w:val="left"/>
      <w:pPr>
        <w:ind w:left="2264" w:hanging="360"/>
      </w:pPr>
      <w:rPr>
        <w:rFonts w:hint="default"/>
        <w:lang w:val="en-US" w:eastAsia="en-US" w:bidi="ar-SA"/>
      </w:rPr>
    </w:lvl>
    <w:lvl w:ilvl="5" w:tplc="6D9C7076">
      <w:numFmt w:val="bullet"/>
      <w:lvlText w:val="•"/>
      <w:lvlJc w:val="left"/>
      <w:pPr>
        <w:ind w:left="2710" w:hanging="360"/>
      </w:pPr>
      <w:rPr>
        <w:rFonts w:hint="default"/>
        <w:lang w:val="en-US" w:eastAsia="en-US" w:bidi="ar-SA"/>
      </w:rPr>
    </w:lvl>
    <w:lvl w:ilvl="6" w:tplc="B734C6E6">
      <w:numFmt w:val="bullet"/>
      <w:lvlText w:val="•"/>
      <w:lvlJc w:val="left"/>
      <w:pPr>
        <w:ind w:left="3156" w:hanging="360"/>
      </w:pPr>
      <w:rPr>
        <w:rFonts w:hint="default"/>
        <w:lang w:val="en-US" w:eastAsia="en-US" w:bidi="ar-SA"/>
      </w:rPr>
    </w:lvl>
    <w:lvl w:ilvl="7" w:tplc="F14A2446">
      <w:numFmt w:val="bullet"/>
      <w:lvlText w:val="•"/>
      <w:lvlJc w:val="left"/>
      <w:pPr>
        <w:ind w:left="3602" w:hanging="360"/>
      </w:pPr>
      <w:rPr>
        <w:rFonts w:hint="default"/>
        <w:lang w:val="en-US" w:eastAsia="en-US" w:bidi="ar-SA"/>
      </w:rPr>
    </w:lvl>
    <w:lvl w:ilvl="8" w:tplc="F24253A6">
      <w:numFmt w:val="bullet"/>
      <w:lvlText w:val="•"/>
      <w:lvlJc w:val="left"/>
      <w:pPr>
        <w:ind w:left="4048" w:hanging="360"/>
      </w:pPr>
      <w:rPr>
        <w:rFonts w:hint="default"/>
        <w:lang w:val="en-US" w:eastAsia="en-US" w:bidi="ar-SA"/>
      </w:rPr>
    </w:lvl>
  </w:abstractNum>
  <w:abstractNum w:abstractNumId="3" w15:restartNumberingAfterBreak="0">
    <w:nsid w:val="04D62E96"/>
    <w:multiLevelType w:val="hybridMultilevel"/>
    <w:tmpl w:val="CAD6069C"/>
    <w:lvl w:ilvl="0" w:tplc="E4122B24">
      <w:start w:val="4"/>
      <w:numFmt w:val="decimal"/>
      <w:lvlText w:val="%1."/>
      <w:lvlJc w:val="left"/>
      <w:pPr>
        <w:ind w:left="109" w:hanging="183"/>
      </w:pPr>
      <w:rPr>
        <w:rFonts w:ascii="Arial" w:eastAsia="Arial" w:hAnsi="Arial" w:cs="Arial" w:hint="default"/>
        <w:b w:val="0"/>
        <w:bCs w:val="0"/>
        <w:i w:val="0"/>
        <w:iCs w:val="0"/>
        <w:spacing w:val="-2"/>
        <w:w w:val="98"/>
        <w:sz w:val="20"/>
        <w:szCs w:val="20"/>
        <w:lang w:val="en-US" w:eastAsia="en-US" w:bidi="ar-SA"/>
      </w:rPr>
    </w:lvl>
    <w:lvl w:ilvl="1" w:tplc="5A0048B2">
      <w:start w:val="1"/>
      <w:numFmt w:val="lowerLetter"/>
      <w:lvlText w:val="%2."/>
      <w:lvlJc w:val="left"/>
      <w:pPr>
        <w:ind w:left="479" w:hanging="370"/>
      </w:pPr>
      <w:rPr>
        <w:rFonts w:ascii="Arial" w:eastAsia="Arial" w:hAnsi="Arial" w:cs="Arial" w:hint="default"/>
        <w:b w:val="0"/>
        <w:bCs w:val="0"/>
        <w:i w:val="0"/>
        <w:iCs w:val="0"/>
        <w:spacing w:val="-2"/>
        <w:w w:val="98"/>
        <w:sz w:val="20"/>
        <w:szCs w:val="20"/>
        <w:lang w:val="en-US" w:eastAsia="en-US" w:bidi="ar-SA"/>
      </w:rPr>
    </w:lvl>
    <w:lvl w:ilvl="2" w:tplc="2E221692">
      <w:numFmt w:val="bullet"/>
      <w:lvlText w:val="•"/>
      <w:lvlJc w:val="left"/>
      <w:pPr>
        <w:ind w:left="997" w:hanging="370"/>
      </w:pPr>
      <w:rPr>
        <w:rFonts w:hint="default"/>
        <w:lang w:val="en-US" w:eastAsia="en-US" w:bidi="ar-SA"/>
      </w:rPr>
    </w:lvl>
    <w:lvl w:ilvl="3" w:tplc="31DE81EE">
      <w:numFmt w:val="bullet"/>
      <w:lvlText w:val="•"/>
      <w:lvlJc w:val="left"/>
      <w:pPr>
        <w:ind w:left="1514" w:hanging="370"/>
      </w:pPr>
      <w:rPr>
        <w:rFonts w:hint="default"/>
        <w:lang w:val="en-US" w:eastAsia="en-US" w:bidi="ar-SA"/>
      </w:rPr>
    </w:lvl>
    <w:lvl w:ilvl="4" w:tplc="22C43A08">
      <w:numFmt w:val="bullet"/>
      <w:lvlText w:val="•"/>
      <w:lvlJc w:val="left"/>
      <w:pPr>
        <w:ind w:left="2031" w:hanging="370"/>
      </w:pPr>
      <w:rPr>
        <w:rFonts w:hint="default"/>
        <w:lang w:val="en-US" w:eastAsia="en-US" w:bidi="ar-SA"/>
      </w:rPr>
    </w:lvl>
    <w:lvl w:ilvl="5" w:tplc="ABFC77D6">
      <w:numFmt w:val="bullet"/>
      <w:lvlText w:val="•"/>
      <w:lvlJc w:val="left"/>
      <w:pPr>
        <w:ind w:left="2548" w:hanging="370"/>
      </w:pPr>
      <w:rPr>
        <w:rFonts w:hint="default"/>
        <w:lang w:val="en-US" w:eastAsia="en-US" w:bidi="ar-SA"/>
      </w:rPr>
    </w:lvl>
    <w:lvl w:ilvl="6" w:tplc="DF6CE53E">
      <w:numFmt w:val="bullet"/>
      <w:lvlText w:val="•"/>
      <w:lvlJc w:val="left"/>
      <w:pPr>
        <w:ind w:left="3065" w:hanging="370"/>
      </w:pPr>
      <w:rPr>
        <w:rFonts w:hint="default"/>
        <w:lang w:val="en-US" w:eastAsia="en-US" w:bidi="ar-SA"/>
      </w:rPr>
    </w:lvl>
    <w:lvl w:ilvl="7" w:tplc="255A30F2">
      <w:numFmt w:val="bullet"/>
      <w:lvlText w:val="•"/>
      <w:lvlJc w:val="left"/>
      <w:pPr>
        <w:ind w:left="3582" w:hanging="370"/>
      </w:pPr>
      <w:rPr>
        <w:rFonts w:hint="default"/>
        <w:lang w:val="en-US" w:eastAsia="en-US" w:bidi="ar-SA"/>
      </w:rPr>
    </w:lvl>
    <w:lvl w:ilvl="8" w:tplc="1BC82F1A">
      <w:numFmt w:val="bullet"/>
      <w:lvlText w:val="•"/>
      <w:lvlJc w:val="left"/>
      <w:pPr>
        <w:ind w:left="4099" w:hanging="370"/>
      </w:pPr>
      <w:rPr>
        <w:rFonts w:hint="default"/>
        <w:lang w:val="en-US" w:eastAsia="en-US" w:bidi="ar-SA"/>
      </w:rPr>
    </w:lvl>
  </w:abstractNum>
  <w:abstractNum w:abstractNumId="4" w15:restartNumberingAfterBreak="0">
    <w:nsid w:val="056F246A"/>
    <w:multiLevelType w:val="hybridMultilevel"/>
    <w:tmpl w:val="62E69368"/>
    <w:lvl w:ilvl="0" w:tplc="769E31C6">
      <w:start w:val="1"/>
      <w:numFmt w:val="decimal"/>
      <w:lvlText w:val="%1."/>
      <w:lvlJc w:val="left"/>
      <w:pPr>
        <w:ind w:left="573" w:hanging="425"/>
      </w:pPr>
      <w:rPr>
        <w:rFonts w:ascii="Arial" w:eastAsia="Arial" w:hAnsi="Arial" w:cs="Arial" w:hint="default"/>
        <w:b w:val="0"/>
        <w:bCs w:val="0"/>
        <w:i w:val="0"/>
        <w:iCs w:val="0"/>
        <w:spacing w:val="-2"/>
        <w:w w:val="98"/>
        <w:sz w:val="20"/>
        <w:szCs w:val="20"/>
        <w:lang w:val="en-US" w:eastAsia="en-US" w:bidi="ar-SA"/>
      </w:rPr>
    </w:lvl>
    <w:lvl w:ilvl="1" w:tplc="D226786A">
      <w:start w:val="1"/>
      <w:numFmt w:val="lowerLetter"/>
      <w:lvlText w:val="%2."/>
      <w:lvlJc w:val="left"/>
      <w:pPr>
        <w:ind w:left="835" w:hanging="358"/>
      </w:pPr>
      <w:rPr>
        <w:rFonts w:ascii="Arial" w:eastAsia="Arial" w:hAnsi="Arial" w:cs="Arial" w:hint="default"/>
        <w:b w:val="0"/>
        <w:bCs w:val="0"/>
        <w:i w:val="0"/>
        <w:iCs w:val="0"/>
        <w:spacing w:val="-2"/>
        <w:w w:val="98"/>
        <w:sz w:val="20"/>
        <w:szCs w:val="20"/>
        <w:lang w:val="en-US" w:eastAsia="en-US" w:bidi="ar-SA"/>
      </w:rPr>
    </w:lvl>
    <w:lvl w:ilvl="2" w:tplc="0AF6E34E">
      <w:numFmt w:val="bullet"/>
      <w:lvlText w:val="•"/>
      <w:lvlJc w:val="left"/>
      <w:pPr>
        <w:ind w:left="1335" w:hanging="358"/>
      </w:pPr>
      <w:rPr>
        <w:rFonts w:hint="default"/>
        <w:lang w:val="en-US" w:eastAsia="en-US" w:bidi="ar-SA"/>
      </w:rPr>
    </w:lvl>
    <w:lvl w:ilvl="3" w:tplc="DF88F27A">
      <w:numFmt w:val="bullet"/>
      <w:lvlText w:val="•"/>
      <w:lvlJc w:val="left"/>
      <w:pPr>
        <w:ind w:left="1830" w:hanging="358"/>
      </w:pPr>
      <w:rPr>
        <w:rFonts w:hint="default"/>
        <w:lang w:val="en-US" w:eastAsia="en-US" w:bidi="ar-SA"/>
      </w:rPr>
    </w:lvl>
    <w:lvl w:ilvl="4" w:tplc="D0C47682">
      <w:numFmt w:val="bullet"/>
      <w:lvlText w:val="•"/>
      <w:lvlJc w:val="left"/>
      <w:pPr>
        <w:ind w:left="2325" w:hanging="358"/>
      </w:pPr>
      <w:rPr>
        <w:rFonts w:hint="default"/>
        <w:lang w:val="en-US" w:eastAsia="en-US" w:bidi="ar-SA"/>
      </w:rPr>
    </w:lvl>
    <w:lvl w:ilvl="5" w:tplc="FA2E7048">
      <w:numFmt w:val="bullet"/>
      <w:lvlText w:val="•"/>
      <w:lvlJc w:val="left"/>
      <w:pPr>
        <w:ind w:left="2820" w:hanging="358"/>
      </w:pPr>
      <w:rPr>
        <w:rFonts w:hint="default"/>
        <w:lang w:val="en-US" w:eastAsia="en-US" w:bidi="ar-SA"/>
      </w:rPr>
    </w:lvl>
    <w:lvl w:ilvl="6" w:tplc="173E01C6">
      <w:numFmt w:val="bullet"/>
      <w:lvlText w:val="•"/>
      <w:lvlJc w:val="left"/>
      <w:pPr>
        <w:ind w:left="3316" w:hanging="358"/>
      </w:pPr>
      <w:rPr>
        <w:rFonts w:hint="default"/>
        <w:lang w:val="en-US" w:eastAsia="en-US" w:bidi="ar-SA"/>
      </w:rPr>
    </w:lvl>
    <w:lvl w:ilvl="7" w:tplc="605AEF16">
      <w:numFmt w:val="bullet"/>
      <w:lvlText w:val="•"/>
      <w:lvlJc w:val="left"/>
      <w:pPr>
        <w:ind w:left="3811" w:hanging="358"/>
      </w:pPr>
      <w:rPr>
        <w:rFonts w:hint="default"/>
        <w:lang w:val="en-US" w:eastAsia="en-US" w:bidi="ar-SA"/>
      </w:rPr>
    </w:lvl>
    <w:lvl w:ilvl="8" w:tplc="D4F20246">
      <w:numFmt w:val="bullet"/>
      <w:lvlText w:val="•"/>
      <w:lvlJc w:val="left"/>
      <w:pPr>
        <w:ind w:left="4306" w:hanging="358"/>
      </w:pPr>
      <w:rPr>
        <w:rFonts w:hint="default"/>
        <w:lang w:val="en-US" w:eastAsia="en-US" w:bidi="ar-SA"/>
      </w:rPr>
    </w:lvl>
  </w:abstractNum>
  <w:abstractNum w:abstractNumId="5" w15:restartNumberingAfterBreak="0">
    <w:nsid w:val="059F4AE2"/>
    <w:multiLevelType w:val="hybridMultilevel"/>
    <w:tmpl w:val="1D222A38"/>
    <w:lvl w:ilvl="0" w:tplc="2EF6F498">
      <w:start w:val="2"/>
      <w:numFmt w:val="decimal"/>
      <w:lvlText w:val="%1."/>
      <w:lvlJc w:val="left"/>
      <w:pPr>
        <w:ind w:left="827" w:hanging="358"/>
      </w:pPr>
      <w:rPr>
        <w:rFonts w:ascii="Arial" w:eastAsia="Arial" w:hAnsi="Arial" w:cs="Arial" w:hint="default"/>
        <w:b w:val="0"/>
        <w:bCs w:val="0"/>
        <w:i w:val="0"/>
        <w:iCs w:val="0"/>
        <w:spacing w:val="-2"/>
        <w:w w:val="98"/>
        <w:sz w:val="20"/>
        <w:szCs w:val="20"/>
        <w:lang w:val="en-US" w:eastAsia="en-US" w:bidi="ar-SA"/>
      </w:rPr>
    </w:lvl>
    <w:lvl w:ilvl="1" w:tplc="05724BCC">
      <w:start w:val="1"/>
      <w:numFmt w:val="lowerLetter"/>
      <w:lvlText w:val="%2."/>
      <w:lvlJc w:val="left"/>
      <w:pPr>
        <w:ind w:left="827" w:hanging="358"/>
      </w:pPr>
      <w:rPr>
        <w:rFonts w:ascii="Arial" w:eastAsia="Arial" w:hAnsi="Arial" w:cs="Arial" w:hint="default"/>
        <w:b w:val="0"/>
        <w:bCs w:val="0"/>
        <w:i w:val="0"/>
        <w:iCs w:val="0"/>
        <w:spacing w:val="-2"/>
        <w:w w:val="98"/>
        <w:sz w:val="20"/>
        <w:szCs w:val="20"/>
        <w:lang w:val="en-US" w:eastAsia="en-US" w:bidi="ar-SA"/>
      </w:rPr>
    </w:lvl>
    <w:lvl w:ilvl="2" w:tplc="32CE5E46">
      <w:numFmt w:val="bullet"/>
      <w:lvlText w:val="•"/>
      <w:lvlJc w:val="left"/>
      <w:pPr>
        <w:ind w:left="1672" w:hanging="358"/>
      </w:pPr>
      <w:rPr>
        <w:rFonts w:hint="default"/>
        <w:lang w:val="en-US" w:eastAsia="en-US" w:bidi="ar-SA"/>
      </w:rPr>
    </w:lvl>
    <w:lvl w:ilvl="3" w:tplc="2B886A5C">
      <w:numFmt w:val="bullet"/>
      <w:lvlText w:val="•"/>
      <w:lvlJc w:val="left"/>
      <w:pPr>
        <w:ind w:left="2098" w:hanging="358"/>
      </w:pPr>
      <w:rPr>
        <w:rFonts w:hint="default"/>
        <w:lang w:val="en-US" w:eastAsia="en-US" w:bidi="ar-SA"/>
      </w:rPr>
    </w:lvl>
    <w:lvl w:ilvl="4" w:tplc="ECE23AFA">
      <w:numFmt w:val="bullet"/>
      <w:lvlText w:val="•"/>
      <w:lvlJc w:val="left"/>
      <w:pPr>
        <w:ind w:left="2525" w:hanging="358"/>
      </w:pPr>
      <w:rPr>
        <w:rFonts w:hint="default"/>
        <w:lang w:val="en-US" w:eastAsia="en-US" w:bidi="ar-SA"/>
      </w:rPr>
    </w:lvl>
    <w:lvl w:ilvl="5" w:tplc="D87CA1DE">
      <w:numFmt w:val="bullet"/>
      <w:lvlText w:val="•"/>
      <w:lvlJc w:val="left"/>
      <w:pPr>
        <w:ind w:left="2951" w:hanging="358"/>
      </w:pPr>
      <w:rPr>
        <w:rFonts w:hint="default"/>
        <w:lang w:val="en-US" w:eastAsia="en-US" w:bidi="ar-SA"/>
      </w:rPr>
    </w:lvl>
    <w:lvl w:ilvl="6" w:tplc="6CC428AC">
      <w:numFmt w:val="bullet"/>
      <w:lvlText w:val="•"/>
      <w:lvlJc w:val="left"/>
      <w:pPr>
        <w:ind w:left="3377" w:hanging="358"/>
      </w:pPr>
      <w:rPr>
        <w:rFonts w:hint="default"/>
        <w:lang w:val="en-US" w:eastAsia="en-US" w:bidi="ar-SA"/>
      </w:rPr>
    </w:lvl>
    <w:lvl w:ilvl="7" w:tplc="B97C5F72">
      <w:numFmt w:val="bullet"/>
      <w:lvlText w:val="•"/>
      <w:lvlJc w:val="left"/>
      <w:pPr>
        <w:ind w:left="3804" w:hanging="358"/>
      </w:pPr>
      <w:rPr>
        <w:rFonts w:hint="default"/>
        <w:lang w:val="en-US" w:eastAsia="en-US" w:bidi="ar-SA"/>
      </w:rPr>
    </w:lvl>
    <w:lvl w:ilvl="8" w:tplc="F53CA248">
      <w:numFmt w:val="bullet"/>
      <w:lvlText w:val="•"/>
      <w:lvlJc w:val="left"/>
      <w:pPr>
        <w:ind w:left="4230" w:hanging="358"/>
      </w:pPr>
      <w:rPr>
        <w:rFonts w:hint="default"/>
        <w:lang w:val="en-US" w:eastAsia="en-US" w:bidi="ar-SA"/>
      </w:rPr>
    </w:lvl>
  </w:abstractNum>
  <w:abstractNum w:abstractNumId="6" w15:restartNumberingAfterBreak="0">
    <w:nsid w:val="06092E84"/>
    <w:multiLevelType w:val="hybridMultilevel"/>
    <w:tmpl w:val="4ED25394"/>
    <w:lvl w:ilvl="0" w:tplc="E012B2B4">
      <w:start w:val="11"/>
      <w:numFmt w:val="lowerLetter"/>
      <w:lvlText w:val="%1."/>
      <w:lvlJc w:val="left"/>
      <w:pPr>
        <w:ind w:left="1132" w:hanging="337"/>
      </w:pPr>
      <w:rPr>
        <w:rFonts w:ascii="Arial" w:eastAsia="Arial" w:hAnsi="Arial" w:cs="Arial" w:hint="default"/>
        <w:b w:val="0"/>
        <w:bCs w:val="0"/>
        <w:i w:val="0"/>
        <w:iCs w:val="0"/>
        <w:spacing w:val="-1"/>
        <w:w w:val="92"/>
        <w:sz w:val="20"/>
        <w:szCs w:val="20"/>
        <w:lang w:val="en-US" w:eastAsia="en-US" w:bidi="ar-SA"/>
      </w:rPr>
    </w:lvl>
    <w:lvl w:ilvl="1" w:tplc="27E4CE14">
      <w:numFmt w:val="bullet"/>
      <w:lvlText w:val="•"/>
      <w:lvlJc w:val="left"/>
      <w:pPr>
        <w:ind w:left="2034" w:hanging="337"/>
      </w:pPr>
      <w:rPr>
        <w:rFonts w:hint="default"/>
        <w:lang w:val="en-US" w:eastAsia="en-US" w:bidi="ar-SA"/>
      </w:rPr>
    </w:lvl>
    <w:lvl w:ilvl="2" w:tplc="928463BE">
      <w:numFmt w:val="bullet"/>
      <w:lvlText w:val="•"/>
      <w:lvlJc w:val="left"/>
      <w:pPr>
        <w:ind w:left="2929" w:hanging="337"/>
      </w:pPr>
      <w:rPr>
        <w:rFonts w:hint="default"/>
        <w:lang w:val="en-US" w:eastAsia="en-US" w:bidi="ar-SA"/>
      </w:rPr>
    </w:lvl>
    <w:lvl w:ilvl="3" w:tplc="0A6ADD2E">
      <w:numFmt w:val="bullet"/>
      <w:lvlText w:val="•"/>
      <w:lvlJc w:val="left"/>
      <w:pPr>
        <w:ind w:left="3824" w:hanging="337"/>
      </w:pPr>
      <w:rPr>
        <w:rFonts w:hint="default"/>
        <w:lang w:val="en-US" w:eastAsia="en-US" w:bidi="ar-SA"/>
      </w:rPr>
    </w:lvl>
    <w:lvl w:ilvl="4" w:tplc="E8C6876E">
      <w:numFmt w:val="bullet"/>
      <w:lvlText w:val="•"/>
      <w:lvlJc w:val="left"/>
      <w:pPr>
        <w:ind w:left="4718" w:hanging="337"/>
      </w:pPr>
      <w:rPr>
        <w:rFonts w:hint="default"/>
        <w:lang w:val="en-US" w:eastAsia="en-US" w:bidi="ar-SA"/>
      </w:rPr>
    </w:lvl>
    <w:lvl w:ilvl="5" w:tplc="0D721A10">
      <w:numFmt w:val="bullet"/>
      <w:lvlText w:val="•"/>
      <w:lvlJc w:val="left"/>
      <w:pPr>
        <w:ind w:left="5613" w:hanging="337"/>
      </w:pPr>
      <w:rPr>
        <w:rFonts w:hint="default"/>
        <w:lang w:val="en-US" w:eastAsia="en-US" w:bidi="ar-SA"/>
      </w:rPr>
    </w:lvl>
    <w:lvl w:ilvl="6" w:tplc="3CE2375C">
      <w:numFmt w:val="bullet"/>
      <w:lvlText w:val="•"/>
      <w:lvlJc w:val="left"/>
      <w:pPr>
        <w:ind w:left="6508" w:hanging="337"/>
      </w:pPr>
      <w:rPr>
        <w:rFonts w:hint="default"/>
        <w:lang w:val="en-US" w:eastAsia="en-US" w:bidi="ar-SA"/>
      </w:rPr>
    </w:lvl>
    <w:lvl w:ilvl="7" w:tplc="44D03182">
      <w:numFmt w:val="bullet"/>
      <w:lvlText w:val="•"/>
      <w:lvlJc w:val="left"/>
      <w:pPr>
        <w:ind w:left="7403" w:hanging="337"/>
      </w:pPr>
      <w:rPr>
        <w:rFonts w:hint="default"/>
        <w:lang w:val="en-US" w:eastAsia="en-US" w:bidi="ar-SA"/>
      </w:rPr>
    </w:lvl>
    <w:lvl w:ilvl="8" w:tplc="9146B602">
      <w:numFmt w:val="bullet"/>
      <w:lvlText w:val="•"/>
      <w:lvlJc w:val="left"/>
      <w:pPr>
        <w:ind w:left="8297" w:hanging="337"/>
      </w:pPr>
      <w:rPr>
        <w:rFonts w:hint="default"/>
        <w:lang w:val="en-US" w:eastAsia="en-US" w:bidi="ar-SA"/>
      </w:rPr>
    </w:lvl>
  </w:abstractNum>
  <w:abstractNum w:abstractNumId="7" w15:restartNumberingAfterBreak="0">
    <w:nsid w:val="067D13F1"/>
    <w:multiLevelType w:val="hybridMultilevel"/>
    <w:tmpl w:val="7B0E4300"/>
    <w:lvl w:ilvl="0" w:tplc="BA56209A">
      <w:start w:val="4"/>
      <w:numFmt w:val="decimal"/>
      <w:lvlText w:val="%1."/>
      <w:lvlJc w:val="left"/>
      <w:pPr>
        <w:ind w:left="621" w:hanging="351"/>
      </w:pPr>
      <w:rPr>
        <w:rFonts w:ascii="Arial" w:eastAsia="Arial" w:hAnsi="Arial" w:cs="Arial" w:hint="default"/>
        <w:b w:val="0"/>
        <w:bCs w:val="0"/>
        <w:i w:val="0"/>
        <w:iCs w:val="0"/>
        <w:spacing w:val="-1"/>
        <w:w w:val="85"/>
        <w:sz w:val="20"/>
        <w:szCs w:val="20"/>
        <w:lang w:val="en-US" w:eastAsia="en-US" w:bidi="ar-SA"/>
      </w:rPr>
    </w:lvl>
    <w:lvl w:ilvl="1" w:tplc="1718476A">
      <w:start w:val="1"/>
      <w:numFmt w:val="lowerRoman"/>
      <w:lvlText w:val="%2."/>
      <w:lvlJc w:val="left"/>
      <w:pPr>
        <w:ind w:left="801" w:hanging="147"/>
      </w:pPr>
      <w:rPr>
        <w:rFonts w:ascii="Arial" w:eastAsia="Arial" w:hAnsi="Arial" w:cs="Arial" w:hint="default"/>
        <w:b w:val="0"/>
        <w:bCs w:val="0"/>
        <w:i w:val="0"/>
        <w:iCs w:val="0"/>
        <w:spacing w:val="0"/>
        <w:w w:val="80"/>
        <w:sz w:val="20"/>
        <w:szCs w:val="20"/>
        <w:lang w:val="en-US" w:eastAsia="en-US" w:bidi="ar-SA"/>
      </w:rPr>
    </w:lvl>
    <w:lvl w:ilvl="2" w:tplc="1BDAC592">
      <w:numFmt w:val="bullet"/>
      <w:lvlText w:val="•"/>
      <w:lvlJc w:val="left"/>
      <w:pPr>
        <w:ind w:left="1297" w:hanging="147"/>
      </w:pPr>
      <w:rPr>
        <w:rFonts w:hint="default"/>
        <w:lang w:val="en-US" w:eastAsia="en-US" w:bidi="ar-SA"/>
      </w:rPr>
    </w:lvl>
    <w:lvl w:ilvl="3" w:tplc="0D54950E">
      <w:numFmt w:val="bullet"/>
      <w:lvlText w:val="•"/>
      <w:lvlJc w:val="left"/>
      <w:pPr>
        <w:ind w:left="1794" w:hanging="147"/>
      </w:pPr>
      <w:rPr>
        <w:rFonts w:hint="default"/>
        <w:lang w:val="en-US" w:eastAsia="en-US" w:bidi="ar-SA"/>
      </w:rPr>
    </w:lvl>
    <w:lvl w:ilvl="4" w:tplc="E70696F2">
      <w:numFmt w:val="bullet"/>
      <w:lvlText w:val="•"/>
      <w:lvlJc w:val="left"/>
      <w:pPr>
        <w:ind w:left="2291" w:hanging="147"/>
      </w:pPr>
      <w:rPr>
        <w:rFonts w:hint="default"/>
        <w:lang w:val="en-US" w:eastAsia="en-US" w:bidi="ar-SA"/>
      </w:rPr>
    </w:lvl>
    <w:lvl w:ilvl="5" w:tplc="62BEA024">
      <w:numFmt w:val="bullet"/>
      <w:lvlText w:val="•"/>
      <w:lvlJc w:val="left"/>
      <w:pPr>
        <w:ind w:left="2788" w:hanging="147"/>
      </w:pPr>
      <w:rPr>
        <w:rFonts w:hint="default"/>
        <w:lang w:val="en-US" w:eastAsia="en-US" w:bidi="ar-SA"/>
      </w:rPr>
    </w:lvl>
    <w:lvl w:ilvl="6" w:tplc="34A40394">
      <w:numFmt w:val="bullet"/>
      <w:lvlText w:val="•"/>
      <w:lvlJc w:val="left"/>
      <w:pPr>
        <w:ind w:left="3286" w:hanging="147"/>
      </w:pPr>
      <w:rPr>
        <w:rFonts w:hint="default"/>
        <w:lang w:val="en-US" w:eastAsia="en-US" w:bidi="ar-SA"/>
      </w:rPr>
    </w:lvl>
    <w:lvl w:ilvl="7" w:tplc="84F07CCA">
      <w:numFmt w:val="bullet"/>
      <w:lvlText w:val="•"/>
      <w:lvlJc w:val="left"/>
      <w:pPr>
        <w:ind w:left="3783" w:hanging="147"/>
      </w:pPr>
      <w:rPr>
        <w:rFonts w:hint="default"/>
        <w:lang w:val="en-US" w:eastAsia="en-US" w:bidi="ar-SA"/>
      </w:rPr>
    </w:lvl>
    <w:lvl w:ilvl="8" w:tplc="D3EED456">
      <w:numFmt w:val="bullet"/>
      <w:lvlText w:val="•"/>
      <w:lvlJc w:val="left"/>
      <w:pPr>
        <w:ind w:left="4280" w:hanging="147"/>
      </w:pPr>
      <w:rPr>
        <w:rFonts w:hint="default"/>
        <w:lang w:val="en-US" w:eastAsia="en-US" w:bidi="ar-SA"/>
      </w:rPr>
    </w:lvl>
  </w:abstractNum>
  <w:abstractNum w:abstractNumId="8" w15:restartNumberingAfterBreak="0">
    <w:nsid w:val="068306ED"/>
    <w:multiLevelType w:val="hybridMultilevel"/>
    <w:tmpl w:val="E6AC0DF8"/>
    <w:lvl w:ilvl="0" w:tplc="4F0E427E">
      <w:start w:val="1"/>
      <w:numFmt w:val="decimal"/>
      <w:lvlText w:val="%1."/>
      <w:lvlJc w:val="left"/>
      <w:pPr>
        <w:ind w:left="474" w:hanging="360"/>
      </w:pPr>
      <w:rPr>
        <w:rFonts w:ascii="Arial" w:eastAsia="Arial" w:hAnsi="Arial" w:cs="Arial" w:hint="default"/>
        <w:b w:val="0"/>
        <w:bCs w:val="0"/>
        <w:i w:val="0"/>
        <w:iCs w:val="0"/>
        <w:spacing w:val="-1"/>
        <w:w w:val="85"/>
        <w:sz w:val="20"/>
        <w:szCs w:val="20"/>
        <w:lang w:val="en-US" w:eastAsia="en-US" w:bidi="ar-SA"/>
      </w:rPr>
    </w:lvl>
    <w:lvl w:ilvl="1" w:tplc="6A72F9D8">
      <w:numFmt w:val="bullet"/>
      <w:lvlText w:val="•"/>
      <w:lvlJc w:val="left"/>
      <w:pPr>
        <w:ind w:left="1441" w:hanging="360"/>
      </w:pPr>
      <w:rPr>
        <w:rFonts w:hint="default"/>
        <w:lang w:val="en-US" w:eastAsia="en-US" w:bidi="ar-SA"/>
      </w:rPr>
    </w:lvl>
    <w:lvl w:ilvl="2" w:tplc="90569BE0">
      <w:numFmt w:val="bullet"/>
      <w:lvlText w:val="•"/>
      <w:lvlJc w:val="left"/>
      <w:pPr>
        <w:ind w:left="2403" w:hanging="360"/>
      </w:pPr>
      <w:rPr>
        <w:rFonts w:hint="default"/>
        <w:lang w:val="en-US" w:eastAsia="en-US" w:bidi="ar-SA"/>
      </w:rPr>
    </w:lvl>
    <w:lvl w:ilvl="3" w:tplc="8DEE74B2">
      <w:numFmt w:val="bullet"/>
      <w:lvlText w:val="•"/>
      <w:lvlJc w:val="left"/>
      <w:pPr>
        <w:ind w:left="3365" w:hanging="360"/>
      </w:pPr>
      <w:rPr>
        <w:rFonts w:hint="default"/>
        <w:lang w:val="en-US" w:eastAsia="en-US" w:bidi="ar-SA"/>
      </w:rPr>
    </w:lvl>
    <w:lvl w:ilvl="4" w:tplc="3DF40D5A">
      <w:numFmt w:val="bullet"/>
      <w:lvlText w:val="•"/>
      <w:lvlJc w:val="left"/>
      <w:pPr>
        <w:ind w:left="4327" w:hanging="360"/>
      </w:pPr>
      <w:rPr>
        <w:rFonts w:hint="default"/>
        <w:lang w:val="en-US" w:eastAsia="en-US" w:bidi="ar-SA"/>
      </w:rPr>
    </w:lvl>
    <w:lvl w:ilvl="5" w:tplc="B0228F42">
      <w:numFmt w:val="bullet"/>
      <w:lvlText w:val="•"/>
      <w:lvlJc w:val="left"/>
      <w:pPr>
        <w:ind w:left="5289" w:hanging="360"/>
      </w:pPr>
      <w:rPr>
        <w:rFonts w:hint="default"/>
        <w:lang w:val="en-US" w:eastAsia="en-US" w:bidi="ar-SA"/>
      </w:rPr>
    </w:lvl>
    <w:lvl w:ilvl="6" w:tplc="3E1ADE2E">
      <w:numFmt w:val="bullet"/>
      <w:lvlText w:val="•"/>
      <w:lvlJc w:val="left"/>
      <w:pPr>
        <w:ind w:left="6251" w:hanging="360"/>
      </w:pPr>
      <w:rPr>
        <w:rFonts w:hint="default"/>
        <w:lang w:val="en-US" w:eastAsia="en-US" w:bidi="ar-SA"/>
      </w:rPr>
    </w:lvl>
    <w:lvl w:ilvl="7" w:tplc="34225E1A">
      <w:numFmt w:val="bullet"/>
      <w:lvlText w:val="•"/>
      <w:lvlJc w:val="left"/>
      <w:pPr>
        <w:ind w:left="7213" w:hanging="360"/>
      </w:pPr>
      <w:rPr>
        <w:rFonts w:hint="default"/>
        <w:lang w:val="en-US" w:eastAsia="en-US" w:bidi="ar-SA"/>
      </w:rPr>
    </w:lvl>
    <w:lvl w:ilvl="8" w:tplc="81F618F8">
      <w:numFmt w:val="bullet"/>
      <w:lvlText w:val="•"/>
      <w:lvlJc w:val="left"/>
      <w:pPr>
        <w:ind w:left="8175" w:hanging="360"/>
      </w:pPr>
      <w:rPr>
        <w:rFonts w:hint="default"/>
        <w:lang w:val="en-US" w:eastAsia="en-US" w:bidi="ar-SA"/>
      </w:rPr>
    </w:lvl>
  </w:abstractNum>
  <w:abstractNum w:abstractNumId="9" w15:restartNumberingAfterBreak="0">
    <w:nsid w:val="07AD3AA7"/>
    <w:multiLevelType w:val="hybridMultilevel"/>
    <w:tmpl w:val="A4165304"/>
    <w:lvl w:ilvl="0" w:tplc="40A42732">
      <w:start w:val="2"/>
      <w:numFmt w:val="decimal"/>
      <w:lvlText w:val="%1."/>
      <w:lvlJc w:val="left"/>
      <w:pPr>
        <w:ind w:left="108" w:hanging="329"/>
      </w:pPr>
      <w:rPr>
        <w:rFonts w:ascii="Arial" w:eastAsia="Arial" w:hAnsi="Arial" w:cs="Arial" w:hint="default"/>
        <w:b w:val="0"/>
        <w:bCs w:val="0"/>
        <w:i w:val="0"/>
        <w:iCs w:val="0"/>
        <w:spacing w:val="-1"/>
        <w:w w:val="85"/>
        <w:sz w:val="20"/>
        <w:szCs w:val="20"/>
        <w:lang w:val="en-US" w:eastAsia="en-US" w:bidi="ar-SA"/>
      </w:rPr>
    </w:lvl>
    <w:lvl w:ilvl="1" w:tplc="15C0EF74">
      <w:start w:val="1"/>
      <w:numFmt w:val="lowerLetter"/>
      <w:lvlText w:val="%2."/>
      <w:lvlJc w:val="left"/>
      <w:pPr>
        <w:ind w:left="475" w:hanging="368"/>
      </w:pPr>
      <w:rPr>
        <w:rFonts w:ascii="Arial" w:eastAsia="Arial" w:hAnsi="Arial" w:cs="Arial" w:hint="default"/>
        <w:b w:val="0"/>
        <w:bCs w:val="0"/>
        <w:i w:val="0"/>
        <w:iCs w:val="0"/>
        <w:spacing w:val="-2"/>
        <w:w w:val="98"/>
        <w:sz w:val="20"/>
        <w:szCs w:val="20"/>
        <w:lang w:val="en-US" w:eastAsia="en-US" w:bidi="ar-SA"/>
      </w:rPr>
    </w:lvl>
    <w:lvl w:ilvl="2" w:tplc="F46C9598">
      <w:numFmt w:val="bullet"/>
      <w:lvlText w:val="•"/>
      <w:lvlJc w:val="left"/>
      <w:pPr>
        <w:ind w:left="968" w:hanging="368"/>
      </w:pPr>
      <w:rPr>
        <w:rFonts w:hint="default"/>
        <w:lang w:val="en-US" w:eastAsia="en-US" w:bidi="ar-SA"/>
      </w:rPr>
    </w:lvl>
    <w:lvl w:ilvl="3" w:tplc="97982C06">
      <w:numFmt w:val="bullet"/>
      <w:lvlText w:val="•"/>
      <w:lvlJc w:val="left"/>
      <w:pPr>
        <w:ind w:left="1457" w:hanging="368"/>
      </w:pPr>
      <w:rPr>
        <w:rFonts w:hint="default"/>
        <w:lang w:val="en-US" w:eastAsia="en-US" w:bidi="ar-SA"/>
      </w:rPr>
    </w:lvl>
    <w:lvl w:ilvl="4" w:tplc="46AA3B0E">
      <w:numFmt w:val="bullet"/>
      <w:lvlText w:val="•"/>
      <w:lvlJc w:val="left"/>
      <w:pPr>
        <w:ind w:left="1945" w:hanging="368"/>
      </w:pPr>
      <w:rPr>
        <w:rFonts w:hint="default"/>
        <w:lang w:val="en-US" w:eastAsia="en-US" w:bidi="ar-SA"/>
      </w:rPr>
    </w:lvl>
    <w:lvl w:ilvl="5" w:tplc="08BED1E6">
      <w:numFmt w:val="bullet"/>
      <w:lvlText w:val="•"/>
      <w:lvlJc w:val="left"/>
      <w:pPr>
        <w:ind w:left="2434" w:hanging="368"/>
      </w:pPr>
      <w:rPr>
        <w:rFonts w:hint="default"/>
        <w:lang w:val="en-US" w:eastAsia="en-US" w:bidi="ar-SA"/>
      </w:rPr>
    </w:lvl>
    <w:lvl w:ilvl="6" w:tplc="F05EFA96">
      <w:numFmt w:val="bullet"/>
      <w:lvlText w:val="•"/>
      <w:lvlJc w:val="left"/>
      <w:pPr>
        <w:ind w:left="2922" w:hanging="368"/>
      </w:pPr>
      <w:rPr>
        <w:rFonts w:hint="default"/>
        <w:lang w:val="en-US" w:eastAsia="en-US" w:bidi="ar-SA"/>
      </w:rPr>
    </w:lvl>
    <w:lvl w:ilvl="7" w:tplc="FF585E52">
      <w:numFmt w:val="bullet"/>
      <w:lvlText w:val="•"/>
      <w:lvlJc w:val="left"/>
      <w:pPr>
        <w:ind w:left="3411" w:hanging="368"/>
      </w:pPr>
      <w:rPr>
        <w:rFonts w:hint="default"/>
        <w:lang w:val="en-US" w:eastAsia="en-US" w:bidi="ar-SA"/>
      </w:rPr>
    </w:lvl>
    <w:lvl w:ilvl="8" w:tplc="CC686934">
      <w:numFmt w:val="bullet"/>
      <w:lvlText w:val="•"/>
      <w:lvlJc w:val="left"/>
      <w:pPr>
        <w:ind w:left="3899" w:hanging="368"/>
      </w:pPr>
      <w:rPr>
        <w:rFonts w:hint="default"/>
        <w:lang w:val="en-US" w:eastAsia="en-US" w:bidi="ar-SA"/>
      </w:rPr>
    </w:lvl>
  </w:abstractNum>
  <w:abstractNum w:abstractNumId="10" w15:restartNumberingAfterBreak="0">
    <w:nsid w:val="095A6F07"/>
    <w:multiLevelType w:val="hybridMultilevel"/>
    <w:tmpl w:val="8424E4A2"/>
    <w:lvl w:ilvl="0" w:tplc="982EA52E">
      <w:start w:val="1"/>
      <w:numFmt w:val="decimal"/>
      <w:lvlText w:val="%1."/>
      <w:lvlJc w:val="left"/>
      <w:pPr>
        <w:ind w:left="715" w:hanging="425"/>
      </w:pPr>
      <w:rPr>
        <w:rFonts w:ascii="Arial" w:eastAsia="Arial" w:hAnsi="Arial" w:cs="Arial" w:hint="default"/>
        <w:b w:val="0"/>
        <w:bCs w:val="0"/>
        <w:i w:val="0"/>
        <w:iCs w:val="0"/>
        <w:spacing w:val="-2"/>
        <w:w w:val="98"/>
        <w:sz w:val="20"/>
        <w:szCs w:val="20"/>
        <w:lang w:val="en-US" w:eastAsia="en-US" w:bidi="ar-SA"/>
      </w:rPr>
    </w:lvl>
    <w:lvl w:ilvl="1" w:tplc="7DD28138">
      <w:start w:val="1"/>
      <w:numFmt w:val="lowerLetter"/>
      <w:lvlText w:val="%2."/>
      <w:lvlJc w:val="left"/>
      <w:pPr>
        <w:ind w:left="1139" w:hanging="425"/>
      </w:pPr>
      <w:rPr>
        <w:rFonts w:ascii="Arial" w:eastAsia="Arial" w:hAnsi="Arial" w:cs="Arial" w:hint="default"/>
        <w:b w:val="0"/>
        <w:bCs w:val="0"/>
        <w:i w:val="0"/>
        <w:iCs w:val="0"/>
        <w:spacing w:val="-2"/>
        <w:w w:val="98"/>
        <w:sz w:val="20"/>
        <w:szCs w:val="20"/>
        <w:lang w:val="en-US" w:eastAsia="en-US" w:bidi="ar-SA"/>
      </w:rPr>
    </w:lvl>
    <w:lvl w:ilvl="2" w:tplc="BD108EE0">
      <w:numFmt w:val="bullet"/>
      <w:lvlText w:val="•"/>
      <w:lvlJc w:val="left"/>
      <w:pPr>
        <w:ind w:left="1582" w:hanging="425"/>
      </w:pPr>
      <w:rPr>
        <w:rFonts w:hint="default"/>
        <w:lang w:val="en-US" w:eastAsia="en-US" w:bidi="ar-SA"/>
      </w:rPr>
    </w:lvl>
    <w:lvl w:ilvl="3" w:tplc="CEFE6DD0">
      <w:numFmt w:val="bullet"/>
      <w:lvlText w:val="•"/>
      <w:lvlJc w:val="left"/>
      <w:pPr>
        <w:ind w:left="2025" w:hanging="425"/>
      </w:pPr>
      <w:rPr>
        <w:rFonts w:hint="default"/>
        <w:lang w:val="en-US" w:eastAsia="en-US" w:bidi="ar-SA"/>
      </w:rPr>
    </w:lvl>
    <w:lvl w:ilvl="4" w:tplc="2FE6DE94">
      <w:numFmt w:val="bullet"/>
      <w:lvlText w:val="•"/>
      <w:lvlJc w:val="left"/>
      <w:pPr>
        <w:ind w:left="2468" w:hanging="425"/>
      </w:pPr>
      <w:rPr>
        <w:rFonts w:hint="default"/>
        <w:lang w:val="en-US" w:eastAsia="en-US" w:bidi="ar-SA"/>
      </w:rPr>
    </w:lvl>
    <w:lvl w:ilvl="5" w:tplc="73EE00EC">
      <w:numFmt w:val="bullet"/>
      <w:lvlText w:val="•"/>
      <w:lvlJc w:val="left"/>
      <w:pPr>
        <w:ind w:left="2910" w:hanging="425"/>
      </w:pPr>
      <w:rPr>
        <w:rFonts w:hint="default"/>
        <w:lang w:val="en-US" w:eastAsia="en-US" w:bidi="ar-SA"/>
      </w:rPr>
    </w:lvl>
    <w:lvl w:ilvl="6" w:tplc="C3123B98">
      <w:numFmt w:val="bullet"/>
      <w:lvlText w:val="•"/>
      <w:lvlJc w:val="left"/>
      <w:pPr>
        <w:ind w:left="3353" w:hanging="425"/>
      </w:pPr>
      <w:rPr>
        <w:rFonts w:hint="default"/>
        <w:lang w:val="en-US" w:eastAsia="en-US" w:bidi="ar-SA"/>
      </w:rPr>
    </w:lvl>
    <w:lvl w:ilvl="7" w:tplc="BF4E8E6A">
      <w:numFmt w:val="bullet"/>
      <w:lvlText w:val="•"/>
      <w:lvlJc w:val="left"/>
      <w:pPr>
        <w:ind w:left="3796" w:hanging="425"/>
      </w:pPr>
      <w:rPr>
        <w:rFonts w:hint="default"/>
        <w:lang w:val="en-US" w:eastAsia="en-US" w:bidi="ar-SA"/>
      </w:rPr>
    </w:lvl>
    <w:lvl w:ilvl="8" w:tplc="EB20C584">
      <w:numFmt w:val="bullet"/>
      <w:lvlText w:val="•"/>
      <w:lvlJc w:val="left"/>
      <w:pPr>
        <w:ind w:left="4238" w:hanging="425"/>
      </w:pPr>
      <w:rPr>
        <w:rFonts w:hint="default"/>
        <w:lang w:val="en-US" w:eastAsia="en-US" w:bidi="ar-SA"/>
      </w:rPr>
    </w:lvl>
  </w:abstractNum>
  <w:abstractNum w:abstractNumId="11" w15:restartNumberingAfterBreak="0">
    <w:nsid w:val="09C03A8F"/>
    <w:multiLevelType w:val="hybridMultilevel"/>
    <w:tmpl w:val="5F247DF0"/>
    <w:lvl w:ilvl="0" w:tplc="BC0E0D64">
      <w:start w:val="1"/>
      <w:numFmt w:val="decimal"/>
      <w:lvlText w:val="%1."/>
      <w:lvlJc w:val="left"/>
      <w:pPr>
        <w:ind w:left="424" w:hanging="317"/>
      </w:pPr>
      <w:rPr>
        <w:rFonts w:ascii="Arial" w:eastAsia="Arial" w:hAnsi="Arial" w:cs="Arial" w:hint="default"/>
        <w:b w:val="0"/>
        <w:bCs w:val="0"/>
        <w:i w:val="0"/>
        <w:iCs w:val="0"/>
        <w:spacing w:val="-1"/>
        <w:w w:val="85"/>
        <w:sz w:val="20"/>
        <w:szCs w:val="20"/>
        <w:lang w:val="en-US" w:eastAsia="en-US" w:bidi="ar-SA"/>
      </w:rPr>
    </w:lvl>
    <w:lvl w:ilvl="1" w:tplc="0E8671F4">
      <w:start w:val="1"/>
      <w:numFmt w:val="lowerLetter"/>
      <w:lvlText w:val="%2."/>
      <w:lvlJc w:val="left"/>
      <w:pPr>
        <w:ind w:left="441" w:hanging="286"/>
      </w:pPr>
      <w:rPr>
        <w:rFonts w:ascii="Arial" w:eastAsia="Arial" w:hAnsi="Arial" w:cs="Arial" w:hint="default"/>
        <w:b w:val="0"/>
        <w:bCs w:val="0"/>
        <w:i w:val="0"/>
        <w:iCs w:val="0"/>
        <w:spacing w:val="0"/>
        <w:w w:val="91"/>
        <w:sz w:val="20"/>
        <w:szCs w:val="20"/>
        <w:lang w:val="en-US" w:eastAsia="en-US" w:bidi="ar-SA"/>
      </w:rPr>
    </w:lvl>
    <w:lvl w:ilvl="2" w:tplc="07F4744E">
      <w:numFmt w:val="bullet"/>
      <w:lvlText w:val="•"/>
      <w:lvlJc w:val="left"/>
      <w:pPr>
        <w:ind w:left="960" w:hanging="286"/>
      </w:pPr>
      <w:rPr>
        <w:rFonts w:hint="default"/>
        <w:lang w:val="en-US" w:eastAsia="en-US" w:bidi="ar-SA"/>
      </w:rPr>
    </w:lvl>
    <w:lvl w:ilvl="3" w:tplc="7494CE94">
      <w:numFmt w:val="bullet"/>
      <w:lvlText w:val="•"/>
      <w:lvlJc w:val="left"/>
      <w:pPr>
        <w:ind w:left="1480" w:hanging="286"/>
      </w:pPr>
      <w:rPr>
        <w:rFonts w:hint="default"/>
        <w:lang w:val="en-US" w:eastAsia="en-US" w:bidi="ar-SA"/>
      </w:rPr>
    </w:lvl>
    <w:lvl w:ilvl="4" w:tplc="C2048830">
      <w:numFmt w:val="bullet"/>
      <w:lvlText w:val="•"/>
      <w:lvlJc w:val="left"/>
      <w:pPr>
        <w:ind w:left="2001" w:hanging="286"/>
      </w:pPr>
      <w:rPr>
        <w:rFonts w:hint="default"/>
        <w:lang w:val="en-US" w:eastAsia="en-US" w:bidi="ar-SA"/>
      </w:rPr>
    </w:lvl>
    <w:lvl w:ilvl="5" w:tplc="286AB852">
      <w:numFmt w:val="bullet"/>
      <w:lvlText w:val="•"/>
      <w:lvlJc w:val="left"/>
      <w:pPr>
        <w:ind w:left="2521" w:hanging="286"/>
      </w:pPr>
      <w:rPr>
        <w:rFonts w:hint="default"/>
        <w:lang w:val="en-US" w:eastAsia="en-US" w:bidi="ar-SA"/>
      </w:rPr>
    </w:lvl>
    <w:lvl w:ilvl="6" w:tplc="93DCC46E">
      <w:numFmt w:val="bullet"/>
      <w:lvlText w:val="•"/>
      <w:lvlJc w:val="left"/>
      <w:pPr>
        <w:ind w:left="3042" w:hanging="286"/>
      </w:pPr>
      <w:rPr>
        <w:rFonts w:hint="default"/>
        <w:lang w:val="en-US" w:eastAsia="en-US" w:bidi="ar-SA"/>
      </w:rPr>
    </w:lvl>
    <w:lvl w:ilvl="7" w:tplc="40B00E64">
      <w:numFmt w:val="bullet"/>
      <w:lvlText w:val="•"/>
      <w:lvlJc w:val="left"/>
      <w:pPr>
        <w:ind w:left="3562" w:hanging="286"/>
      </w:pPr>
      <w:rPr>
        <w:rFonts w:hint="default"/>
        <w:lang w:val="en-US" w:eastAsia="en-US" w:bidi="ar-SA"/>
      </w:rPr>
    </w:lvl>
    <w:lvl w:ilvl="8" w:tplc="8F5AD8AA">
      <w:numFmt w:val="bullet"/>
      <w:lvlText w:val="•"/>
      <w:lvlJc w:val="left"/>
      <w:pPr>
        <w:ind w:left="4083" w:hanging="286"/>
      </w:pPr>
      <w:rPr>
        <w:rFonts w:hint="default"/>
        <w:lang w:val="en-US" w:eastAsia="en-US" w:bidi="ar-SA"/>
      </w:rPr>
    </w:lvl>
  </w:abstractNum>
  <w:abstractNum w:abstractNumId="12" w15:restartNumberingAfterBreak="0">
    <w:nsid w:val="0A447DAD"/>
    <w:multiLevelType w:val="hybridMultilevel"/>
    <w:tmpl w:val="6BB6AFDE"/>
    <w:lvl w:ilvl="0" w:tplc="613CC368">
      <w:start w:val="1"/>
      <w:numFmt w:val="decimal"/>
      <w:lvlText w:val="%1."/>
      <w:lvlJc w:val="left"/>
      <w:pPr>
        <w:ind w:left="496" w:hanging="360"/>
      </w:pPr>
      <w:rPr>
        <w:rFonts w:ascii="Arial" w:eastAsia="Arial" w:hAnsi="Arial" w:cs="Arial" w:hint="default"/>
        <w:b w:val="0"/>
        <w:bCs w:val="0"/>
        <w:i w:val="0"/>
        <w:iCs w:val="0"/>
        <w:spacing w:val="-1"/>
        <w:w w:val="85"/>
        <w:sz w:val="20"/>
        <w:szCs w:val="20"/>
        <w:lang w:val="en-US" w:eastAsia="en-US" w:bidi="ar-SA"/>
      </w:rPr>
    </w:lvl>
    <w:lvl w:ilvl="1" w:tplc="E79A87EE">
      <w:start w:val="1"/>
      <w:numFmt w:val="lowerLetter"/>
      <w:lvlText w:val="%2."/>
      <w:lvlJc w:val="left"/>
      <w:pPr>
        <w:ind w:left="693" w:hanging="214"/>
      </w:pPr>
      <w:rPr>
        <w:rFonts w:ascii="Arial" w:eastAsia="Arial" w:hAnsi="Arial" w:cs="Arial" w:hint="default"/>
        <w:b w:val="0"/>
        <w:bCs w:val="0"/>
        <w:i w:val="0"/>
        <w:iCs w:val="0"/>
        <w:spacing w:val="0"/>
        <w:w w:val="85"/>
        <w:sz w:val="20"/>
        <w:szCs w:val="20"/>
        <w:lang w:val="en-US" w:eastAsia="en-US" w:bidi="ar-SA"/>
      </w:rPr>
    </w:lvl>
    <w:lvl w:ilvl="2" w:tplc="26862850">
      <w:numFmt w:val="bullet"/>
      <w:lvlText w:val="•"/>
      <w:lvlJc w:val="left"/>
      <w:pPr>
        <w:ind w:left="1194" w:hanging="214"/>
      </w:pPr>
      <w:rPr>
        <w:rFonts w:hint="default"/>
        <w:lang w:val="en-US" w:eastAsia="en-US" w:bidi="ar-SA"/>
      </w:rPr>
    </w:lvl>
    <w:lvl w:ilvl="3" w:tplc="EF146B6C">
      <w:numFmt w:val="bullet"/>
      <w:lvlText w:val="•"/>
      <w:lvlJc w:val="left"/>
      <w:pPr>
        <w:ind w:left="1689" w:hanging="214"/>
      </w:pPr>
      <w:rPr>
        <w:rFonts w:hint="default"/>
        <w:lang w:val="en-US" w:eastAsia="en-US" w:bidi="ar-SA"/>
      </w:rPr>
    </w:lvl>
    <w:lvl w:ilvl="4" w:tplc="AF666D0C">
      <w:numFmt w:val="bullet"/>
      <w:lvlText w:val="•"/>
      <w:lvlJc w:val="left"/>
      <w:pPr>
        <w:ind w:left="2184" w:hanging="214"/>
      </w:pPr>
      <w:rPr>
        <w:rFonts w:hint="default"/>
        <w:lang w:val="en-US" w:eastAsia="en-US" w:bidi="ar-SA"/>
      </w:rPr>
    </w:lvl>
    <w:lvl w:ilvl="5" w:tplc="C3FE717E">
      <w:numFmt w:val="bullet"/>
      <w:lvlText w:val="•"/>
      <w:lvlJc w:val="left"/>
      <w:pPr>
        <w:ind w:left="2679" w:hanging="214"/>
      </w:pPr>
      <w:rPr>
        <w:rFonts w:hint="default"/>
        <w:lang w:val="en-US" w:eastAsia="en-US" w:bidi="ar-SA"/>
      </w:rPr>
    </w:lvl>
    <w:lvl w:ilvl="6" w:tplc="721E4230">
      <w:numFmt w:val="bullet"/>
      <w:lvlText w:val="•"/>
      <w:lvlJc w:val="left"/>
      <w:pPr>
        <w:ind w:left="3173" w:hanging="214"/>
      </w:pPr>
      <w:rPr>
        <w:rFonts w:hint="default"/>
        <w:lang w:val="en-US" w:eastAsia="en-US" w:bidi="ar-SA"/>
      </w:rPr>
    </w:lvl>
    <w:lvl w:ilvl="7" w:tplc="80A6EF04">
      <w:numFmt w:val="bullet"/>
      <w:lvlText w:val="•"/>
      <w:lvlJc w:val="left"/>
      <w:pPr>
        <w:ind w:left="3668" w:hanging="214"/>
      </w:pPr>
      <w:rPr>
        <w:rFonts w:hint="default"/>
        <w:lang w:val="en-US" w:eastAsia="en-US" w:bidi="ar-SA"/>
      </w:rPr>
    </w:lvl>
    <w:lvl w:ilvl="8" w:tplc="EBE68752">
      <w:numFmt w:val="bullet"/>
      <w:lvlText w:val="•"/>
      <w:lvlJc w:val="left"/>
      <w:pPr>
        <w:ind w:left="4163" w:hanging="214"/>
      </w:pPr>
      <w:rPr>
        <w:rFonts w:hint="default"/>
        <w:lang w:val="en-US" w:eastAsia="en-US" w:bidi="ar-SA"/>
      </w:rPr>
    </w:lvl>
  </w:abstractNum>
  <w:abstractNum w:abstractNumId="13" w15:restartNumberingAfterBreak="0">
    <w:nsid w:val="0AF04803"/>
    <w:multiLevelType w:val="hybridMultilevel"/>
    <w:tmpl w:val="B448E148"/>
    <w:lvl w:ilvl="0" w:tplc="459E3332">
      <w:start w:val="6"/>
      <w:numFmt w:val="lowerLetter"/>
      <w:lvlText w:val="%1."/>
      <w:lvlJc w:val="left"/>
      <w:pPr>
        <w:ind w:left="832" w:hanging="360"/>
      </w:pPr>
      <w:rPr>
        <w:rFonts w:ascii="Arial" w:eastAsia="Arial" w:hAnsi="Arial" w:cs="Arial" w:hint="default"/>
        <w:b w:val="0"/>
        <w:bCs w:val="0"/>
        <w:i w:val="0"/>
        <w:iCs w:val="0"/>
        <w:spacing w:val="-2"/>
        <w:w w:val="98"/>
        <w:sz w:val="20"/>
        <w:szCs w:val="20"/>
        <w:lang w:val="en-US" w:eastAsia="en-US" w:bidi="ar-SA"/>
      </w:rPr>
    </w:lvl>
    <w:lvl w:ilvl="1" w:tplc="95D23FA6">
      <w:numFmt w:val="bullet"/>
      <w:lvlText w:val="•"/>
      <w:lvlJc w:val="left"/>
      <w:pPr>
        <w:ind w:left="1254" w:hanging="360"/>
      </w:pPr>
      <w:rPr>
        <w:rFonts w:hint="default"/>
        <w:lang w:val="en-US" w:eastAsia="en-US" w:bidi="ar-SA"/>
      </w:rPr>
    </w:lvl>
    <w:lvl w:ilvl="2" w:tplc="2F2CFA24">
      <w:numFmt w:val="bullet"/>
      <w:lvlText w:val="•"/>
      <w:lvlJc w:val="left"/>
      <w:pPr>
        <w:ind w:left="1668" w:hanging="360"/>
      </w:pPr>
      <w:rPr>
        <w:rFonts w:hint="default"/>
        <w:lang w:val="en-US" w:eastAsia="en-US" w:bidi="ar-SA"/>
      </w:rPr>
    </w:lvl>
    <w:lvl w:ilvl="3" w:tplc="C3701B40">
      <w:numFmt w:val="bullet"/>
      <w:lvlText w:val="•"/>
      <w:lvlJc w:val="left"/>
      <w:pPr>
        <w:ind w:left="2082" w:hanging="360"/>
      </w:pPr>
      <w:rPr>
        <w:rFonts w:hint="default"/>
        <w:lang w:val="en-US" w:eastAsia="en-US" w:bidi="ar-SA"/>
      </w:rPr>
    </w:lvl>
    <w:lvl w:ilvl="4" w:tplc="BFC2F7AC">
      <w:numFmt w:val="bullet"/>
      <w:lvlText w:val="•"/>
      <w:lvlJc w:val="left"/>
      <w:pPr>
        <w:ind w:left="2496" w:hanging="360"/>
      </w:pPr>
      <w:rPr>
        <w:rFonts w:hint="default"/>
        <w:lang w:val="en-US" w:eastAsia="en-US" w:bidi="ar-SA"/>
      </w:rPr>
    </w:lvl>
    <w:lvl w:ilvl="5" w:tplc="1C7C3C16">
      <w:numFmt w:val="bullet"/>
      <w:lvlText w:val="•"/>
      <w:lvlJc w:val="left"/>
      <w:pPr>
        <w:ind w:left="2910" w:hanging="360"/>
      </w:pPr>
      <w:rPr>
        <w:rFonts w:hint="default"/>
        <w:lang w:val="en-US" w:eastAsia="en-US" w:bidi="ar-SA"/>
      </w:rPr>
    </w:lvl>
    <w:lvl w:ilvl="6" w:tplc="AABA189A">
      <w:numFmt w:val="bullet"/>
      <w:lvlText w:val="•"/>
      <w:lvlJc w:val="left"/>
      <w:pPr>
        <w:ind w:left="3324" w:hanging="360"/>
      </w:pPr>
      <w:rPr>
        <w:rFonts w:hint="default"/>
        <w:lang w:val="en-US" w:eastAsia="en-US" w:bidi="ar-SA"/>
      </w:rPr>
    </w:lvl>
    <w:lvl w:ilvl="7" w:tplc="0D9C9168">
      <w:numFmt w:val="bullet"/>
      <w:lvlText w:val="•"/>
      <w:lvlJc w:val="left"/>
      <w:pPr>
        <w:ind w:left="3738" w:hanging="360"/>
      </w:pPr>
      <w:rPr>
        <w:rFonts w:hint="default"/>
        <w:lang w:val="en-US" w:eastAsia="en-US" w:bidi="ar-SA"/>
      </w:rPr>
    </w:lvl>
    <w:lvl w:ilvl="8" w:tplc="EEE219CA">
      <w:numFmt w:val="bullet"/>
      <w:lvlText w:val="•"/>
      <w:lvlJc w:val="left"/>
      <w:pPr>
        <w:ind w:left="4152" w:hanging="360"/>
      </w:pPr>
      <w:rPr>
        <w:rFonts w:hint="default"/>
        <w:lang w:val="en-US" w:eastAsia="en-US" w:bidi="ar-SA"/>
      </w:rPr>
    </w:lvl>
  </w:abstractNum>
  <w:abstractNum w:abstractNumId="14" w15:restartNumberingAfterBreak="0">
    <w:nsid w:val="0BAB41DD"/>
    <w:multiLevelType w:val="hybridMultilevel"/>
    <w:tmpl w:val="1042F4A6"/>
    <w:lvl w:ilvl="0" w:tplc="062E79A6">
      <w:start w:val="2"/>
      <w:numFmt w:val="decimal"/>
      <w:lvlText w:val="%1."/>
      <w:lvlJc w:val="left"/>
      <w:pPr>
        <w:ind w:left="482" w:hanging="329"/>
      </w:pPr>
      <w:rPr>
        <w:rFonts w:ascii="Arial" w:eastAsia="Arial" w:hAnsi="Arial" w:cs="Arial" w:hint="default"/>
        <w:b w:val="0"/>
        <w:bCs w:val="0"/>
        <w:i w:val="0"/>
        <w:iCs w:val="0"/>
        <w:spacing w:val="-1"/>
        <w:w w:val="85"/>
        <w:sz w:val="20"/>
        <w:szCs w:val="20"/>
        <w:lang w:val="en-US" w:eastAsia="en-US" w:bidi="ar-SA"/>
      </w:rPr>
    </w:lvl>
    <w:lvl w:ilvl="1" w:tplc="41F83208">
      <w:start w:val="1"/>
      <w:numFmt w:val="lowerLetter"/>
      <w:lvlText w:val="%2."/>
      <w:lvlJc w:val="left"/>
      <w:pPr>
        <w:ind w:left="724" w:hanging="360"/>
      </w:pPr>
      <w:rPr>
        <w:rFonts w:ascii="Arial" w:eastAsia="Arial" w:hAnsi="Arial" w:cs="Arial" w:hint="default"/>
        <w:b w:val="0"/>
        <w:bCs w:val="0"/>
        <w:i w:val="0"/>
        <w:iCs w:val="0"/>
        <w:spacing w:val="-1"/>
        <w:w w:val="98"/>
        <w:sz w:val="20"/>
        <w:szCs w:val="20"/>
        <w:lang w:val="en-US" w:eastAsia="en-US" w:bidi="ar-SA"/>
      </w:rPr>
    </w:lvl>
    <w:lvl w:ilvl="2" w:tplc="A9163A50">
      <w:numFmt w:val="bullet"/>
      <w:lvlText w:val="•"/>
      <w:lvlJc w:val="left"/>
      <w:pPr>
        <w:ind w:left="1200" w:hanging="360"/>
      </w:pPr>
      <w:rPr>
        <w:rFonts w:hint="default"/>
        <w:lang w:val="en-US" w:eastAsia="en-US" w:bidi="ar-SA"/>
      </w:rPr>
    </w:lvl>
    <w:lvl w:ilvl="3" w:tplc="97DC5B86">
      <w:numFmt w:val="bullet"/>
      <w:lvlText w:val="•"/>
      <w:lvlJc w:val="left"/>
      <w:pPr>
        <w:ind w:left="1680" w:hanging="360"/>
      </w:pPr>
      <w:rPr>
        <w:rFonts w:hint="default"/>
        <w:lang w:val="en-US" w:eastAsia="en-US" w:bidi="ar-SA"/>
      </w:rPr>
    </w:lvl>
    <w:lvl w:ilvl="4" w:tplc="9AB808EC">
      <w:numFmt w:val="bullet"/>
      <w:lvlText w:val="•"/>
      <w:lvlJc w:val="left"/>
      <w:pPr>
        <w:ind w:left="2161" w:hanging="360"/>
      </w:pPr>
      <w:rPr>
        <w:rFonts w:hint="default"/>
        <w:lang w:val="en-US" w:eastAsia="en-US" w:bidi="ar-SA"/>
      </w:rPr>
    </w:lvl>
    <w:lvl w:ilvl="5" w:tplc="BFC6959A">
      <w:numFmt w:val="bullet"/>
      <w:lvlText w:val="•"/>
      <w:lvlJc w:val="left"/>
      <w:pPr>
        <w:ind w:left="2641" w:hanging="360"/>
      </w:pPr>
      <w:rPr>
        <w:rFonts w:hint="default"/>
        <w:lang w:val="en-US" w:eastAsia="en-US" w:bidi="ar-SA"/>
      </w:rPr>
    </w:lvl>
    <w:lvl w:ilvl="6" w:tplc="A80A04C8">
      <w:numFmt w:val="bullet"/>
      <w:lvlText w:val="•"/>
      <w:lvlJc w:val="left"/>
      <w:pPr>
        <w:ind w:left="3122" w:hanging="360"/>
      </w:pPr>
      <w:rPr>
        <w:rFonts w:hint="default"/>
        <w:lang w:val="en-US" w:eastAsia="en-US" w:bidi="ar-SA"/>
      </w:rPr>
    </w:lvl>
    <w:lvl w:ilvl="7" w:tplc="AFBC2E84">
      <w:numFmt w:val="bullet"/>
      <w:lvlText w:val="•"/>
      <w:lvlJc w:val="left"/>
      <w:pPr>
        <w:ind w:left="3602" w:hanging="360"/>
      </w:pPr>
      <w:rPr>
        <w:rFonts w:hint="default"/>
        <w:lang w:val="en-US" w:eastAsia="en-US" w:bidi="ar-SA"/>
      </w:rPr>
    </w:lvl>
    <w:lvl w:ilvl="8" w:tplc="C360BB40">
      <w:numFmt w:val="bullet"/>
      <w:lvlText w:val="•"/>
      <w:lvlJc w:val="left"/>
      <w:pPr>
        <w:ind w:left="4083" w:hanging="360"/>
      </w:pPr>
      <w:rPr>
        <w:rFonts w:hint="default"/>
        <w:lang w:val="en-US" w:eastAsia="en-US" w:bidi="ar-SA"/>
      </w:rPr>
    </w:lvl>
  </w:abstractNum>
  <w:abstractNum w:abstractNumId="15" w15:restartNumberingAfterBreak="0">
    <w:nsid w:val="0C486409"/>
    <w:multiLevelType w:val="hybridMultilevel"/>
    <w:tmpl w:val="0D1E7E5E"/>
    <w:lvl w:ilvl="0" w:tplc="8258006E">
      <w:start w:val="1"/>
      <w:numFmt w:val="lowerLetter"/>
      <w:lvlText w:val="%1."/>
      <w:lvlJc w:val="left"/>
      <w:pPr>
        <w:ind w:left="321" w:hanging="207"/>
      </w:pPr>
      <w:rPr>
        <w:rFonts w:ascii="Arial" w:eastAsia="Arial" w:hAnsi="Arial" w:cs="Arial" w:hint="default"/>
        <w:b w:val="0"/>
        <w:bCs w:val="0"/>
        <w:i w:val="0"/>
        <w:iCs w:val="0"/>
        <w:spacing w:val="0"/>
        <w:w w:val="85"/>
        <w:sz w:val="20"/>
        <w:szCs w:val="20"/>
        <w:lang w:val="en-US" w:eastAsia="en-US" w:bidi="ar-SA"/>
      </w:rPr>
    </w:lvl>
    <w:lvl w:ilvl="1" w:tplc="BAD61C24">
      <w:numFmt w:val="bullet"/>
      <w:lvlText w:val="•"/>
      <w:lvlJc w:val="left"/>
      <w:pPr>
        <w:ind w:left="801" w:hanging="207"/>
      </w:pPr>
      <w:rPr>
        <w:rFonts w:hint="default"/>
        <w:lang w:val="en-US" w:eastAsia="en-US" w:bidi="ar-SA"/>
      </w:rPr>
    </w:lvl>
    <w:lvl w:ilvl="2" w:tplc="06C27BC2">
      <w:numFmt w:val="bullet"/>
      <w:lvlText w:val="•"/>
      <w:lvlJc w:val="left"/>
      <w:pPr>
        <w:ind w:left="1282" w:hanging="207"/>
      </w:pPr>
      <w:rPr>
        <w:rFonts w:hint="default"/>
        <w:lang w:val="en-US" w:eastAsia="en-US" w:bidi="ar-SA"/>
      </w:rPr>
    </w:lvl>
    <w:lvl w:ilvl="3" w:tplc="4BB00F68">
      <w:numFmt w:val="bullet"/>
      <w:lvlText w:val="•"/>
      <w:lvlJc w:val="left"/>
      <w:pPr>
        <w:ind w:left="1764" w:hanging="207"/>
      </w:pPr>
      <w:rPr>
        <w:rFonts w:hint="default"/>
        <w:lang w:val="en-US" w:eastAsia="en-US" w:bidi="ar-SA"/>
      </w:rPr>
    </w:lvl>
    <w:lvl w:ilvl="4" w:tplc="7736B3A6">
      <w:numFmt w:val="bullet"/>
      <w:lvlText w:val="•"/>
      <w:lvlJc w:val="left"/>
      <w:pPr>
        <w:ind w:left="2245" w:hanging="207"/>
      </w:pPr>
      <w:rPr>
        <w:rFonts w:hint="default"/>
        <w:lang w:val="en-US" w:eastAsia="en-US" w:bidi="ar-SA"/>
      </w:rPr>
    </w:lvl>
    <w:lvl w:ilvl="5" w:tplc="8E3E450E">
      <w:numFmt w:val="bullet"/>
      <w:lvlText w:val="•"/>
      <w:lvlJc w:val="left"/>
      <w:pPr>
        <w:ind w:left="2727" w:hanging="207"/>
      </w:pPr>
      <w:rPr>
        <w:rFonts w:hint="default"/>
        <w:lang w:val="en-US" w:eastAsia="en-US" w:bidi="ar-SA"/>
      </w:rPr>
    </w:lvl>
    <w:lvl w:ilvl="6" w:tplc="AE487A9A">
      <w:numFmt w:val="bullet"/>
      <w:lvlText w:val="•"/>
      <w:lvlJc w:val="left"/>
      <w:pPr>
        <w:ind w:left="3208" w:hanging="207"/>
      </w:pPr>
      <w:rPr>
        <w:rFonts w:hint="default"/>
        <w:lang w:val="en-US" w:eastAsia="en-US" w:bidi="ar-SA"/>
      </w:rPr>
    </w:lvl>
    <w:lvl w:ilvl="7" w:tplc="D7964984">
      <w:numFmt w:val="bullet"/>
      <w:lvlText w:val="•"/>
      <w:lvlJc w:val="left"/>
      <w:pPr>
        <w:ind w:left="3689" w:hanging="207"/>
      </w:pPr>
      <w:rPr>
        <w:rFonts w:hint="default"/>
        <w:lang w:val="en-US" w:eastAsia="en-US" w:bidi="ar-SA"/>
      </w:rPr>
    </w:lvl>
    <w:lvl w:ilvl="8" w:tplc="A718E03E">
      <w:numFmt w:val="bullet"/>
      <w:lvlText w:val="•"/>
      <w:lvlJc w:val="left"/>
      <w:pPr>
        <w:ind w:left="4171" w:hanging="207"/>
      </w:pPr>
      <w:rPr>
        <w:rFonts w:hint="default"/>
        <w:lang w:val="en-US" w:eastAsia="en-US" w:bidi="ar-SA"/>
      </w:rPr>
    </w:lvl>
  </w:abstractNum>
  <w:abstractNum w:abstractNumId="16" w15:restartNumberingAfterBreak="0">
    <w:nsid w:val="0C511E89"/>
    <w:multiLevelType w:val="hybridMultilevel"/>
    <w:tmpl w:val="3D344020"/>
    <w:lvl w:ilvl="0" w:tplc="A022DC4A">
      <w:start w:val="3"/>
      <w:numFmt w:val="lowerLetter"/>
      <w:lvlText w:val="%1."/>
      <w:lvlJc w:val="left"/>
      <w:pPr>
        <w:ind w:left="497" w:hanging="360"/>
      </w:pPr>
      <w:rPr>
        <w:rFonts w:ascii="Arial" w:eastAsia="Arial" w:hAnsi="Arial" w:cs="Arial" w:hint="default"/>
        <w:b w:val="0"/>
        <w:bCs w:val="0"/>
        <w:i w:val="0"/>
        <w:iCs w:val="0"/>
        <w:spacing w:val="-1"/>
        <w:w w:val="91"/>
        <w:sz w:val="20"/>
        <w:szCs w:val="20"/>
        <w:lang w:val="en-US" w:eastAsia="en-US" w:bidi="ar-SA"/>
      </w:rPr>
    </w:lvl>
    <w:lvl w:ilvl="1" w:tplc="C14E8708">
      <w:numFmt w:val="bullet"/>
      <w:lvlText w:val="•"/>
      <w:lvlJc w:val="left"/>
      <w:pPr>
        <w:ind w:left="948" w:hanging="360"/>
      </w:pPr>
      <w:rPr>
        <w:rFonts w:hint="default"/>
        <w:lang w:val="en-US" w:eastAsia="en-US" w:bidi="ar-SA"/>
      </w:rPr>
    </w:lvl>
    <w:lvl w:ilvl="2" w:tplc="CB180006">
      <w:numFmt w:val="bullet"/>
      <w:lvlText w:val="•"/>
      <w:lvlJc w:val="left"/>
      <w:pPr>
        <w:ind w:left="1396" w:hanging="360"/>
      </w:pPr>
      <w:rPr>
        <w:rFonts w:hint="default"/>
        <w:lang w:val="en-US" w:eastAsia="en-US" w:bidi="ar-SA"/>
      </w:rPr>
    </w:lvl>
    <w:lvl w:ilvl="3" w:tplc="4290E342">
      <w:numFmt w:val="bullet"/>
      <w:lvlText w:val="•"/>
      <w:lvlJc w:val="left"/>
      <w:pPr>
        <w:ind w:left="1844" w:hanging="360"/>
      </w:pPr>
      <w:rPr>
        <w:rFonts w:hint="default"/>
        <w:lang w:val="en-US" w:eastAsia="en-US" w:bidi="ar-SA"/>
      </w:rPr>
    </w:lvl>
    <w:lvl w:ilvl="4" w:tplc="FDC61726">
      <w:numFmt w:val="bullet"/>
      <w:lvlText w:val="•"/>
      <w:lvlJc w:val="left"/>
      <w:pPr>
        <w:ind w:left="2292" w:hanging="360"/>
      </w:pPr>
      <w:rPr>
        <w:rFonts w:hint="default"/>
        <w:lang w:val="en-US" w:eastAsia="en-US" w:bidi="ar-SA"/>
      </w:rPr>
    </w:lvl>
    <w:lvl w:ilvl="5" w:tplc="51883746">
      <w:numFmt w:val="bullet"/>
      <w:lvlText w:val="•"/>
      <w:lvlJc w:val="left"/>
      <w:pPr>
        <w:ind w:left="2740" w:hanging="360"/>
      </w:pPr>
      <w:rPr>
        <w:rFonts w:hint="default"/>
        <w:lang w:val="en-US" w:eastAsia="en-US" w:bidi="ar-SA"/>
      </w:rPr>
    </w:lvl>
    <w:lvl w:ilvl="6" w:tplc="E0F84D04">
      <w:numFmt w:val="bullet"/>
      <w:lvlText w:val="•"/>
      <w:lvlJc w:val="left"/>
      <w:pPr>
        <w:ind w:left="3188" w:hanging="360"/>
      </w:pPr>
      <w:rPr>
        <w:rFonts w:hint="default"/>
        <w:lang w:val="en-US" w:eastAsia="en-US" w:bidi="ar-SA"/>
      </w:rPr>
    </w:lvl>
    <w:lvl w:ilvl="7" w:tplc="E8B6336A">
      <w:numFmt w:val="bullet"/>
      <w:lvlText w:val="•"/>
      <w:lvlJc w:val="left"/>
      <w:pPr>
        <w:ind w:left="3636" w:hanging="360"/>
      </w:pPr>
      <w:rPr>
        <w:rFonts w:hint="default"/>
        <w:lang w:val="en-US" w:eastAsia="en-US" w:bidi="ar-SA"/>
      </w:rPr>
    </w:lvl>
    <w:lvl w:ilvl="8" w:tplc="BF6C0FCA">
      <w:numFmt w:val="bullet"/>
      <w:lvlText w:val="•"/>
      <w:lvlJc w:val="left"/>
      <w:pPr>
        <w:ind w:left="4084" w:hanging="360"/>
      </w:pPr>
      <w:rPr>
        <w:rFonts w:hint="default"/>
        <w:lang w:val="en-US" w:eastAsia="en-US" w:bidi="ar-SA"/>
      </w:rPr>
    </w:lvl>
  </w:abstractNum>
  <w:abstractNum w:abstractNumId="17" w15:restartNumberingAfterBreak="0">
    <w:nsid w:val="0D8D09A1"/>
    <w:multiLevelType w:val="hybridMultilevel"/>
    <w:tmpl w:val="1DF0D70A"/>
    <w:lvl w:ilvl="0" w:tplc="5AC6BB2A">
      <w:start w:val="1"/>
      <w:numFmt w:val="decimal"/>
      <w:lvlText w:val="%1."/>
      <w:lvlJc w:val="left"/>
      <w:pPr>
        <w:ind w:left="112" w:hanging="687"/>
      </w:pPr>
      <w:rPr>
        <w:rFonts w:ascii="Arial" w:eastAsia="Arial" w:hAnsi="Arial" w:cs="Arial" w:hint="default"/>
        <w:b w:val="0"/>
        <w:bCs w:val="0"/>
        <w:i w:val="0"/>
        <w:iCs w:val="0"/>
        <w:spacing w:val="-2"/>
        <w:w w:val="98"/>
        <w:sz w:val="20"/>
        <w:szCs w:val="20"/>
        <w:lang w:val="en-US" w:eastAsia="en-US" w:bidi="ar-SA"/>
      </w:rPr>
    </w:lvl>
    <w:lvl w:ilvl="1" w:tplc="ECC01BE4">
      <w:start w:val="1"/>
      <w:numFmt w:val="lowerLetter"/>
      <w:lvlText w:val="%2."/>
      <w:lvlJc w:val="left"/>
      <w:pPr>
        <w:ind w:left="431" w:hanging="267"/>
      </w:pPr>
      <w:rPr>
        <w:rFonts w:ascii="Arial" w:eastAsia="Arial" w:hAnsi="Arial" w:cs="Arial" w:hint="default"/>
        <w:b w:val="0"/>
        <w:bCs w:val="0"/>
        <w:i w:val="0"/>
        <w:iCs w:val="0"/>
        <w:spacing w:val="-2"/>
        <w:w w:val="98"/>
        <w:sz w:val="20"/>
        <w:szCs w:val="20"/>
        <w:lang w:val="en-US" w:eastAsia="en-US" w:bidi="ar-SA"/>
      </w:rPr>
    </w:lvl>
    <w:lvl w:ilvl="2" w:tplc="64DCBF94">
      <w:start w:val="1"/>
      <w:numFmt w:val="lowerRoman"/>
      <w:lvlText w:val="%3."/>
      <w:lvlJc w:val="left"/>
      <w:pPr>
        <w:ind w:left="724" w:hanging="360"/>
      </w:pPr>
      <w:rPr>
        <w:rFonts w:ascii="Arial" w:eastAsia="Arial" w:hAnsi="Arial" w:cs="Arial" w:hint="default"/>
        <w:b w:val="0"/>
        <w:bCs w:val="0"/>
        <w:i w:val="0"/>
        <w:iCs w:val="0"/>
        <w:spacing w:val="-1"/>
        <w:w w:val="103"/>
        <w:sz w:val="20"/>
        <w:szCs w:val="20"/>
        <w:lang w:val="en-US" w:eastAsia="en-US" w:bidi="ar-SA"/>
      </w:rPr>
    </w:lvl>
    <w:lvl w:ilvl="3" w:tplc="08D42728">
      <w:numFmt w:val="bullet"/>
      <w:lvlText w:val="•"/>
      <w:lvlJc w:val="left"/>
      <w:pPr>
        <w:ind w:left="1266" w:hanging="360"/>
      </w:pPr>
      <w:rPr>
        <w:rFonts w:hint="default"/>
        <w:lang w:val="en-US" w:eastAsia="en-US" w:bidi="ar-SA"/>
      </w:rPr>
    </w:lvl>
    <w:lvl w:ilvl="4" w:tplc="8648E20C">
      <w:numFmt w:val="bullet"/>
      <w:lvlText w:val="•"/>
      <w:lvlJc w:val="left"/>
      <w:pPr>
        <w:ind w:left="1813" w:hanging="360"/>
      </w:pPr>
      <w:rPr>
        <w:rFonts w:hint="default"/>
        <w:lang w:val="en-US" w:eastAsia="en-US" w:bidi="ar-SA"/>
      </w:rPr>
    </w:lvl>
    <w:lvl w:ilvl="5" w:tplc="9ECA4F6C">
      <w:numFmt w:val="bullet"/>
      <w:lvlText w:val="•"/>
      <w:lvlJc w:val="left"/>
      <w:pPr>
        <w:ind w:left="2360" w:hanging="360"/>
      </w:pPr>
      <w:rPr>
        <w:rFonts w:hint="default"/>
        <w:lang w:val="en-US" w:eastAsia="en-US" w:bidi="ar-SA"/>
      </w:rPr>
    </w:lvl>
    <w:lvl w:ilvl="6" w:tplc="454E15C0">
      <w:numFmt w:val="bullet"/>
      <w:lvlText w:val="•"/>
      <w:lvlJc w:val="left"/>
      <w:pPr>
        <w:ind w:left="2907" w:hanging="360"/>
      </w:pPr>
      <w:rPr>
        <w:rFonts w:hint="default"/>
        <w:lang w:val="en-US" w:eastAsia="en-US" w:bidi="ar-SA"/>
      </w:rPr>
    </w:lvl>
    <w:lvl w:ilvl="7" w:tplc="D49CFA68">
      <w:numFmt w:val="bullet"/>
      <w:lvlText w:val="•"/>
      <w:lvlJc w:val="left"/>
      <w:pPr>
        <w:ind w:left="3454" w:hanging="360"/>
      </w:pPr>
      <w:rPr>
        <w:rFonts w:hint="default"/>
        <w:lang w:val="en-US" w:eastAsia="en-US" w:bidi="ar-SA"/>
      </w:rPr>
    </w:lvl>
    <w:lvl w:ilvl="8" w:tplc="09E4E156">
      <w:numFmt w:val="bullet"/>
      <w:lvlText w:val="•"/>
      <w:lvlJc w:val="left"/>
      <w:pPr>
        <w:ind w:left="4001" w:hanging="360"/>
      </w:pPr>
      <w:rPr>
        <w:rFonts w:hint="default"/>
        <w:lang w:val="en-US" w:eastAsia="en-US" w:bidi="ar-SA"/>
      </w:rPr>
    </w:lvl>
  </w:abstractNum>
  <w:abstractNum w:abstractNumId="18" w15:restartNumberingAfterBreak="0">
    <w:nsid w:val="0F8F09D5"/>
    <w:multiLevelType w:val="hybridMultilevel"/>
    <w:tmpl w:val="D780D888"/>
    <w:lvl w:ilvl="0" w:tplc="640CB306">
      <w:start w:val="10"/>
      <w:numFmt w:val="lowerLetter"/>
      <w:lvlText w:val="%1."/>
      <w:lvlJc w:val="left"/>
      <w:pPr>
        <w:ind w:left="832" w:hanging="360"/>
      </w:pPr>
      <w:rPr>
        <w:rFonts w:ascii="Arial" w:eastAsia="Arial" w:hAnsi="Arial" w:cs="Arial" w:hint="default"/>
        <w:b w:val="0"/>
        <w:bCs w:val="0"/>
        <w:i w:val="0"/>
        <w:iCs w:val="0"/>
        <w:spacing w:val="-1"/>
        <w:w w:val="98"/>
        <w:sz w:val="20"/>
        <w:szCs w:val="20"/>
        <w:lang w:val="en-US" w:eastAsia="en-US" w:bidi="ar-SA"/>
      </w:rPr>
    </w:lvl>
    <w:lvl w:ilvl="1" w:tplc="99140D24">
      <w:start w:val="1"/>
      <w:numFmt w:val="lowerRoman"/>
      <w:lvlText w:val="%2."/>
      <w:lvlJc w:val="left"/>
      <w:pPr>
        <w:ind w:left="1000" w:hanging="279"/>
        <w:jc w:val="right"/>
      </w:pPr>
      <w:rPr>
        <w:rFonts w:ascii="Arial" w:eastAsia="Arial" w:hAnsi="Arial" w:cs="Arial" w:hint="default"/>
        <w:b w:val="0"/>
        <w:bCs w:val="0"/>
        <w:i w:val="0"/>
        <w:iCs w:val="0"/>
        <w:spacing w:val="-1"/>
        <w:w w:val="98"/>
        <w:sz w:val="20"/>
        <w:szCs w:val="20"/>
        <w:lang w:val="en-US" w:eastAsia="en-US" w:bidi="ar-SA"/>
      </w:rPr>
    </w:lvl>
    <w:lvl w:ilvl="2" w:tplc="88383142">
      <w:start w:val="1"/>
      <w:numFmt w:val="lowerLetter"/>
      <w:lvlText w:val="%3."/>
      <w:lvlJc w:val="left"/>
      <w:pPr>
        <w:ind w:left="902" w:hanging="267"/>
      </w:pPr>
      <w:rPr>
        <w:rFonts w:ascii="Arial" w:eastAsia="Arial" w:hAnsi="Arial" w:cs="Arial" w:hint="default"/>
        <w:b w:val="0"/>
        <w:bCs w:val="0"/>
        <w:i w:val="0"/>
        <w:iCs w:val="0"/>
        <w:spacing w:val="-3"/>
        <w:w w:val="85"/>
        <w:sz w:val="20"/>
        <w:szCs w:val="20"/>
        <w:lang w:val="en-US" w:eastAsia="en-US" w:bidi="ar-SA"/>
      </w:rPr>
    </w:lvl>
    <w:lvl w:ilvl="3" w:tplc="13922082">
      <w:numFmt w:val="bullet"/>
      <w:lvlText w:val="•"/>
      <w:lvlJc w:val="left"/>
      <w:pPr>
        <w:ind w:left="1504" w:hanging="267"/>
      </w:pPr>
      <w:rPr>
        <w:rFonts w:hint="default"/>
        <w:lang w:val="en-US" w:eastAsia="en-US" w:bidi="ar-SA"/>
      </w:rPr>
    </w:lvl>
    <w:lvl w:ilvl="4" w:tplc="980210B4">
      <w:numFmt w:val="bullet"/>
      <w:lvlText w:val="•"/>
      <w:lvlJc w:val="left"/>
      <w:pPr>
        <w:ind w:left="2009" w:hanging="267"/>
      </w:pPr>
      <w:rPr>
        <w:rFonts w:hint="default"/>
        <w:lang w:val="en-US" w:eastAsia="en-US" w:bidi="ar-SA"/>
      </w:rPr>
    </w:lvl>
    <w:lvl w:ilvl="5" w:tplc="4A647730">
      <w:numFmt w:val="bullet"/>
      <w:lvlText w:val="•"/>
      <w:lvlJc w:val="left"/>
      <w:pPr>
        <w:ind w:left="2513" w:hanging="267"/>
      </w:pPr>
      <w:rPr>
        <w:rFonts w:hint="default"/>
        <w:lang w:val="en-US" w:eastAsia="en-US" w:bidi="ar-SA"/>
      </w:rPr>
    </w:lvl>
    <w:lvl w:ilvl="6" w:tplc="0DE08B54">
      <w:numFmt w:val="bullet"/>
      <w:lvlText w:val="•"/>
      <w:lvlJc w:val="left"/>
      <w:pPr>
        <w:ind w:left="3018" w:hanging="267"/>
      </w:pPr>
      <w:rPr>
        <w:rFonts w:hint="default"/>
        <w:lang w:val="en-US" w:eastAsia="en-US" w:bidi="ar-SA"/>
      </w:rPr>
    </w:lvl>
    <w:lvl w:ilvl="7" w:tplc="88883F90">
      <w:numFmt w:val="bullet"/>
      <w:lvlText w:val="•"/>
      <w:lvlJc w:val="left"/>
      <w:pPr>
        <w:ind w:left="3523" w:hanging="267"/>
      </w:pPr>
      <w:rPr>
        <w:rFonts w:hint="default"/>
        <w:lang w:val="en-US" w:eastAsia="en-US" w:bidi="ar-SA"/>
      </w:rPr>
    </w:lvl>
    <w:lvl w:ilvl="8" w:tplc="0A584842">
      <w:numFmt w:val="bullet"/>
      <w:lvlText w:val="•"/>
      <w:lvlJc w:val="left"/>
      <w:pPr>
        <w:ind w:left="4027" w:hanging="267"/>
      </w:pPr>
      <w:rPr>
        <w:rFonts w:hint="default"/>
        <w:lang w:val="en-US" w:eastAsia="en-US" w:bidi="ar-SA"/>
      </w:rPr>
    </w:lvl>
  </w:abstractNum>
  <w:abstractNum w:abstractNumId="19" w15:restartNumberingAfterBreak="0">
    <w:nsid w:val="0F931DA8"/>
    <w:multiLevelType w:val="hybridMultilevel"/>
    <w:tmpl w:val="B6D6C090"/>
    <w:lvl w:ilvl="0" w:tplc="F1167C12">
      <w:start w:val="2"/>
      <w:numFmt w:val="decimal"/>
      <w:lvlText w:val="%1."/>
      <w:lvlJc w:val="left"/>
      <w:pPr>
        <w:ind w:left="769" w:hanging="430"/>
      </w:pPr>
      <w:rPr>
        <w:rFonts w:ascii="Arial" w:eastAsia="Arial" w:hAnsi="Arial" w:cs="Arial" w:hint="default"/>
        <w:b w:val="0"/>
        <w:bCs w:val="0"/>
        <w:i w:val="0"/>
        <w:iCs w:val="0"/>
        <w:spacing w:val="-2"/>
        <w:w w:val="98"/>
        <w:sz w:val="20"/>
        <w:szCs w:val="20"/>
        <w:lang w:val="en-US" w:eastAsia="en-US" w:bidi="ar-SA"/>
      </w:rPr>
    </w:lvl>
    <w:lvl w:ilvl="1" w:tplc="250A5F94">
      <w:start w:val="1"/>
      <w:numFmt w:val="lowerLetter"/>
      <w:lvlText w:val="%2."/>
      <w:lvlJc w:val="left"/>
      <w:pPr>
        <w:ind w:left="772" w:hanging="284"/>
      </w:pPr>
      <w:rPr>
        <w:rFonts w:ascii="Arial" w:eastAsia="Arial" w:hAnsi="Arial" w:cs="Arial" w:hint="default"/>
        <w:b w:val="0"/>
        <w:bCs w:val="0"/>
        <w:i w:val="0"/>
        <w:iCs w:val="0"/>
        <w:spacing w:val="-2"/>
        <w:w w:val="98"/>
        <w:sz w:val="20"/>
        <w:szCs w:val="20"/>
        <w:lang w:val="en-US" w:eastAsia="en-US" w:bidi="ar-SA"/>
      </w:rPr>
    </w:lvl>
    <w:lvl w:ilvl="2" w:tplc="23B65BAA">
      <w:numFmt w:val="bullet"/>
      <w:lvlText w:val="•"/>
      <w:lvlJc w:val="left"/>
      <w:pPr>
        <w:ind w:left="1258" w:hanging="284"/>
      </w:pPr>
      <w:rPr>
        <w:rFonts w:hint="default"/>
        <w:lang w:val="en-US" w:eastAsia="en-US" w:bidi="ar-SA"/>
      </w:rPr>
    </w:lvl>
    <w:lvl w:ilvl="3" w:tplc="DDA6EAD2">
      <w:numFmt w:val="bullet"/>
      <w:lvlText w:val="•"/>
      <w:lvlJc w:val="left"/>
      <w:pPr>
        <w:ind w:left="1736" w:hanging="284"/>
      </w:pPr>
      <w:rPr>
        <w:rFonts w:hint="default"/>
        <w:lang w:val="en-US" w:eastAsia="en-US" w:bidi="ar-SA"/>
      </w:rPr>
    </w:lvl>
    <w:lvl w:ilvl="4" w:tplc="3CB45736">
      <w:numFmt w:val="bullet"/>
      <w:lvlText w:val="•"/>
      <w:lvlJc w:val="left"/>
      <w:pPr>
        <w:ind w:left="2214" w:hanging="284"/>
      </w:pPr>
      <w:rPr>
        <w:rFonts w:hint="default"/>
        <w:lang w:val="en-US" w:eastAsia="en-US" w:bidi="ar-SA"/>
      </w:rPr>
    </w:lvl>
    <w:lvl w:ilvl="5" w:tplc="1C6CCBFE">
      <w:numFmt w:val="bullet"/>
      <w:lvlText w:val="•"/>
      <w:lvlJc w:val="left"/>
      <w:pPr>
        <w:ind w:left="2692" w:hanging="284"/>
      </w:pPr>
      <w:rPr>
        <w:rFonts w:hint="default"/>
        <w:lang w:val="en-US" w:eastAsia="en-US" w:bidi="ar-SA"/>
      </w:rPr>
    </w:lvl>
    <w:lvl w:ilvl="6" w:tplc="8E06003A">
      <w:numFmt w:val="bullet"/>
      <w:lvlText w:val="•"/>
      <w:lvlJc w:val="left"/>
      <w:pPr>
        <w:ind w:left="3170" w:hanging="284"/>
      </w:pPr>
      <w:rPr>
        <w:rFonts w:hint="default"/>
        <w:lang w:val="en-US" w:eastAsia="en-US" w:bidi="ar-SA"/>
      </w:rPr>
    </w:lvl>
    <w:lvl w:ilvl="7" w:tplc="020CF638">
      <w:numFmt w:val="bullet"/>
      <w:lvlText w:val="•"/>
      <w:lvlJc w:val="left"/>
      <w:pPr>
        <w:ind w:left="3648" w:hanging="284"/>
      </w:pPr>
      <w:rPr>
        <w:rFonts w:hint="default"/>
        <w:lang w:val="en-US" w:eastAsia="en-US" w:bidi="ar-SA"/>
      </w:rPr>
    </w:lvl>
    <w:lvl w:ilvl="8" w:tplc="6CA42DB4">
      <w:numFmt w:val="bullet"/>
      <w:lvlText w:val="•"/>
      <w:lvlJc w:val="left"/>
      <w:pPr>
        <w:ind w:left="4126" w:hanging="284"/>
      </w:pPr>
      <w:rPr>
        <w:rFonts w:hint="default"/>
        <w:lang w:val="en-US" w:eastAsia="en-US" w:bidi="ar-SA"/>
      </w:rPr>
    </w:lvl>
  </w:abstractNum>
  <w:abstractNum w:abstractNumId="20" w15:restartNumberingAfterBreak="0">
    <w:nsid w:val="0FE5701B"/>
    <w:multiLevelType w:val="hybridMultilevel"/>
    <w:tmpl w:val="12022872"/>
    <w:lvl w:ilvl="0" w:tplc="049C4D22">
      <w:start w:val="2"/>
      <w:numFmt w:val="decimal"/>
      <w:lvlText w:val="%1."/>
      <w:lvlJc w:val="left"/>
      <w:pPr>
        <w:ind w:left="419" w:hanging="286"/>
      </w:pPr>
      <w:rPr>
        <w:rFonts w:ascii="Arial" w:eastAsia="Arial" w:hAnsi="Arial" w:cs="Arial" w:hint="default"/>
        <w:b w:val="0"/>
        <w:bCs w:val="0"/>
        <w:i w:val="0"/>
        <w:iCs w:val="0"/>
        <w:spacing w:val="-2"/>
        <w:w w:val="98"/>
        <w:sz w:val="20"/>
        <w:szCs w:val="20"/>
        <w:lang w:val="en-US" w:eastAsia="en-US" w:bidi="ar-SA"/>
      </w:rPr>
    </w:lvl>
    <w:lvl w:ilvl="1" w:tplc="61929ACC">
      <w:numFmt w:val="bullet"/>
      <w:lvlText w:val="•"/>
      <w:lvlJc w:val="left"/>
      <w:pPr>
        <w:ind w:left="907" w:hanging="286"/>
      </w:pPr>
      <w:rPr>
        <w:rFonts w:hint="default"/>
        <w:lang w:val="en-US" w:eastAsia="en-US" w:bidi="ar-SA"/>
      </w:rPr>
    </w:lvl>
    <w:lvl w:ilvl="2" w:tplc="1906540E">
      <w:numFmt w:val="bullet"/>
      <w:lvlText w:val="•"/>
      <w:lvlJc w:val="left"/>
      <w:pPr>
        <w:ind w:left="1395" w:hanging="286"/>
      </w:pPr>
      <w:rPr>
        <w:rFonts w:hint="default"/>
        <w:lang w:val="en-US" w:eastAsia="en-US" w:bidi="ar-SA"/>
      </w:rPr>
    </w:lvl>
    <w:lvl w:ilvl="3" w:tplc="2B84DDEC">
      <w:numFmt w:val="bullet"/>
      <w:lvlText w:val="•"/>
      <w:lvlJc w:val="left"/>
      <w:pPr>
        <w:ind w:left="1882" w:hanging="286"/>
      </w:pPr>
      <w:rPr>
        <w:rFonts w:hint="default"/>
        <w:lang w:val="en-US" w:eastAsia="en-US" w:bidi="ar-SA"/>
      </w:rPr>
    </w:lvl>
    <w:lvl w:ilvl="4" w:tplc="66F669B2">
      <w:numFmt w:val="bullet"/>
      <w:lvlText w:val="•"/>
      <w:lvlJc w:val="left"/>
      <w:pPr>
        <w:ind w:left="2370" w:hanging="286"/>
      </w:pPr>
      <w:rPr>
        <w:rFonts w:hint="default"/>
        <w:lang w:val="en-US" w:eastAsia="en-US" w:bidi="ar-SA"/>
      </w:rPr>
    </w:lvl>
    <w:lvl w:ilvl="5" w:tplc="4C20FD7C">
      <w:numFmt w:val="bullet"/>
      <w:lvlText w:val="•"/>
      <w:lvlJc w:val="left"/>
      <w:pPr>
        <w:ind w:left="2858" w:hanging="286"/>
      </w:pPr>
      <w:rPr>
        <w:rFonts w:hint="default"/>
        <w:lang w:val="en-US" w:eastAsia="en-US" w:bidi="ar-SA"/>
      </w:rPr>
    </w:lvl>
    <w:lvl w:ilvl="6" w:tplc="30C8EE1E">
      <w:numFmt w:val="bullet"/>
      <w:lvlText w:val="•"/>
      <w:lvlJc w:val="left"/>
      <w:pPr>
        <w:ind w:left="3345" w:hanging="286"/>
      </w:pPr>
      <w:rPr>
        <w:rFonts w:hint="default"/>
        <w:lang w:val="en-US" w:eastAsia="en-US" w:bidi="ar-SA"/>
      </w:rPr>
    </w:lvl>
    <w:lvl w:ilvl="7" w:tplc="965833AC">
      <w:numFmt w:val="bullet"/>
      <w:lvlText w:val="•"/>
      <w:lvlJc w:val="left"/>
      <w:pPr>
        <w:ind w:left="3833" w:hanging="286"/>
      </w:pPr>
      <w:rPr>
        <w:rFonts w:hint="default"/>
        <w:lang w:val="en-US" w:eastAsia="en-US" w:bidi="ar-SA"/>
      </w:rPr>
    </w:lvl>
    <w:lvl w:ilvl="8" w:tplc="BED0BD22">
      <w:numFmt w:val="bullet"/>
      <w:lvlText w:val="•"/>
      <w:lvlJc w:val="left"/>
      <w:pPr>
        <w:ind w:left="4320" w:hanging="286"/>
      </w:pPr>
      <w:rPr>
        <w:rFonts w:hint="default"/>
        <w:lang w:val="en-US" w:eastAsia="en-US" w:bidi="ar-SA"/>
      </w:rPr>
    </w:lvl>
  </w:abstractNum>
  <w:abstractNum w:abstractNumId="21" w15:restartNumberingAfterBreak="0">
    <w:nsid w:val="101E0055"/>
    <w:multiLevelType w:val="hybridMultilevel"/>
    <w:tmpl w:val="E3F60FC4"/>
    <w:lvl w:ilvl="0" w:tplc="47B65F12">
      <w:start w:val="1"/>
      <w:numFmt w:val="lowerLetter"/>
      <w:lvlText w:val="%1."/>
      <w:lvlJc w:val="left"/>
      <w:pPr>
        <w:ind w:left="472" w:hanging="360"/>
      </w:pPr>
      <w:rPr>
        <w:rFonts w:ascii="Arial" w:eastAsia="Arial" w:hAnsi="Arial" w:cs="Arial" w:hint="default"/>
        <w:b w:val="0"/>
        <w:bCs w:val="0"/>
        <w:i w:val="0"/>
        <w:iCs w:val="0"/>
        <w:spacing w:val="0"/>
        <w:w w:val="91"/>
        <w:sz w:val="20"/>
        <w:szCs w:val="20"/>
        <w:lang w:val="en-US" w:eastAsia="en-US" w:bidi="ar-SA"/>
      </w:rPr>
    </w:lvl>
    <w:lvl w:ilvl="1" w:tplc="8A320348">
      <w:numFmt w:val="bullet"/>
      <w:lvlText w:val="•"/>
      <w:lvlJc w:val="left"/>
      <w:pPr>
        <w:ind w:left="945" w:hanging="360"/>
      </w:pPr>
      <w:rPr>
        <w:rFonts w:hint="default"/>
        <w:lang w:val="en-US" w:eastAsia="en-US" w:bidi="ar-SA"/>
      </w:rPr>
    </w:lvl>
    <w:lvl w:ilvl="2" w:tplc="3C46A398">
      <w:numFmt w:val="bullet"/>
      <w:lvlText w:val="•"/>
      <w:lvlJc w:val="left"/>
      <w:pPr>
        <w:ind w:left="1410" w:hanging="360"/>
      </w:pPr>
      <w:rPr>
        <w:rFonts w:hint="default"/>
        <w:lang w:val="en-US" w:eastAsia="en-US" w:bidi="ar-SA"/>
      </w:rPr>
    </w:lvl>
    <w:lvl w:ilvl="3" w:tplc="83C6DCD6">
      <w:numFmt w:val="bullet"/>
      <w:lvlText w:val="•"/>
      <w:lvlJc w:val="left"/>
      <w:pPr>
        <w:ind w:left="1875" w:hanging="360"/>
      </w:pPr>
      <w:rPr>
        <w:rFonts w:hint="default"/>
        <w:lang w:val="en-US" w:eastAsia="en-US" w:bidi="ar-SA"/>
      </w:rPr>
    </w:lvl>
    <w:lvl w:ilvl="4" w:tplc="8500D956">
      <w:numFmt w:val="bullet"/>
      <w:lvlText w:val="•"/>
      <w:lvlJc w:val="left"/>
      <w:pPr>
        <w:ind w:left="2340" w:hanging="360"/>
      </w:pPr>
      <w:rPr>
        <w:rFonts w:hint="default"/>
        <w:lang w:val="en-US" w:eastAsia="en-US" w:bidi="ar-SA"/>
      </w:rPr>
    </w:lvl>
    <w:lvl w:ilvl="5" w:tplc="44909900">
      <w:numFmt w:val="bullet"/>
      <w:lvlText w:val="•"/>
      <w:lvlJc w:val="left"/>
      <w:pPr>
        <w:ind w:left="2805" w:hanging="360"/>
      </w:pPr>
      <w:rPr>
        <w:rFonts w:hint="default"/>
        <w:lang w:val="en-US" w:eastAsia="en-US" w:bidi="ar-SA"/>
      </w:rPr>
    </w:lvl>
    <w:lvl w:ilvl="6" w:tplc="1C1EF282">
      <w:numFmt w:val="bullet"/>
      <w:lvlText w:val="•"/>
      <w:lvlJc w:val="left"/>
      <w:pPr>
        <w:ind w:left="3270" w:hanging="360"/>
      </w:pPr>
      <w:rPr>
        <w:rFonts w:hint="default"/>
        <w:lang w:val="en-US" w:eastAsia="en-US" w:bidi="ar-SA"/>
      </w:rPr>
    </w:lvl>
    <w:lvl w:ilvl="7" w:tplc="FCF262F2">
      <w:numFmt w:val="bullet"/>
      <w:lvlText w:val="•"/>
      <w:lvlJc w:val="left"/>
      <w:pPr>
        <w:ind w:left="3735" w:hanging="360"/>
      </w:pPr>
      <w:rPr>
        <w:rFonts w:hint="default"/>
        <w:lang w:val="en-US" w:eastAsia="en-US" w:bidi="ar-SA"/>
      </w:rPr>
    </w:lvl>
    <w:lvl w:ilvl="8" w:tplc="40F67136">
      <w:numFmt w:val="bullet"/>
      <w:lvlText w:val="•"/>
      <w:lvlJc w:val="left"/>
      <w:pPr>
        <w:ind w:left="4200" w:hanging="360"/>
      </w:pPr>
      <w:rPr>
        <w:rFonts w:hint="default"/>
        <w:lang w:val="en-US" w:eastAsia="en-US" w:bidi="ar-SA"/>
      </w:rPr>
    </w:lvl>
  </w:abstractNum>
  <w:abstractNum w:abstractNumId="22" w15:restartNumberingAfterBreak="0">
    <w:nsid w:val="102C131D"/>
    <w:multiLevelType w:val="hybridMultilevel"/>
    <w:tmpl w:val="FFC03764"/>
    <w:lvl w:ilvl="0" w:tplc="63845BB0">
      <w:start w:val="1"/>
      <w:numFmt w:val="decimal"/>
      <w:lvlText w:val="%1."/>
      <w:lvlJc w:val="left"/>
      <w:pPr>
        <w:ind w:left="571" w:hanging="425"/>
      </w:pPr>
      <w:rPr>
        <w:rFonts w:ascii="Arial" w:eastAsia="Arial" w:hAnsi="Arial" w:cs="Arial" w:hint="default"/>
        <w:b w:val="0"/>
        <w:bCs w:val="0"/>
        <w:i w:val="0"/>
        <w:iCs w:val="0"/>
        <w:spacing w:val="-2"/>
        <w:w w:val="98"/>
        <w:sz w:val="20"/>
        <w:szCs w:val="20"/>
        <w:lang w:val="en-US" w:eastAsia="en-US" w:bidi="ar-SA"/>
      </w:rPr>
    </w:lvl>
    <w:lvl w:ilvl="1" w:tplc="DDB03096">
      <w:start w:val="1"/>
      <w:numFmt w:val="lowerLetter"/>
      <w:lvlText w:val="%2."/>
      <w:lvlJc w:val="left"/>
      <w:pPr>
        <w:ind w:left="875" w:hanging="305"/>
      </w:pPr>
      <w:rPr>
        <w:rFonts w:ascii="Arial" w:eastAsia="Arial" w:hAnsi="Arial" w:cs="Arial" w:hint="default"/>
        <w:b w:val="0"/>
        <w:bCs w:val="0"/>
        <w:i w:val="0"/>
        <w:iCs w:val="0"/>
        <w:spacing w:val="0"/>
        <w:w w:val="91"/>
        <w:sz w:val="20"/>
        <w:szCs w:val="20"/>
        <w:lang w:val="en-US" w:eastAsia="en-US" w:bidi="ar-SA"/>
      </w:rPr>
    </w:lvl>
    <w:lvl w:ilvl="2" w:tplc="60C030A8">
      <w:numFmt w:val="bullet"/>
      <w:lvlText w:val="•"/>
      <w:lvlJc w:val="left"/>
      <w:pPr>
        <w:ind w:left="880" w:hanging="305"/>
      </w:pPr>
      <w:rPr>
        <w:rFonts w:hint="default"/>
        <w:lang w:val="en-US" w:eastAsia="en-US" w:bidi="ar-SA"/>
      </w:rPr>
    </w:lvl>
    <w:lvl w:ilvl="3" w:tplc="12EE740A">
      <w:numFmt w:val="bullet"/>
      <w:lvlText w:val="•"/>
      <w:lvlJc w:val="left"/>
      <w:pPr>
        <w:ind w:left="1410" w:hanging="305"/>
      </w:pPr>
      <w:rPr>
        <w:rFonts w:hint="default"/>
        <w:lang w:val="en-US" w:eastAsia="en-US" w:bidi="ar-SA"/>
      </w:rPr>
    </w:lvl>
    <w:lvl w:ilvl="4" w:tplc="0D48C848">
      <w:numFmt w:val="bullet"/>
      <w:lvlText w:val="•"/>
      <w:lvlJc w:val="left"/>
      <w:pPr>
        <w:ind w:left="1941" w:hanging="305"/>
      </w:pPr>
      <w:rPr>
        <w:rFonts w:hint="default"/>
        <w:lang w:val="en-US" w:eastAsia="en-US" w:bidi="ar-SA"/>
      </w:rPr>
    </w:lvl>
    <w:lvl w:ilvl="5" w:tplc="276E1984">
      <w:numFmt w:val="bullet"/>
      <w:lvlText w:val="•"/>
      <w:lvlJc w:val="left"/>
      <w:pPr>
        <w:ind w:left="2471" w:hanging="305"/>
      </w:pPr>
      <w:rPr>
        <w:rFonts w:hint="default"/>
        <w:lang w:val="en-US" w:eastAsia="en-US" w:bidi="ar-SA"/>
      </w:rPr>
    </w:lvl>
    <w:lvl w:ilvl="6" w:tplc="4CAE070C">
      <w:numFmt w:val="bullet"/>
      <w:lvlText w:val="•"/>
      <w:lvlJc w:val="left"/>
      <w:pPr>
        <w:ind w:left="3002" w:hanging="305"/>
      </w:pPr>
      <w:rPr>
        <w:rFonts w:hint="default"/>
        <w:lang w:val="en-US" w:eastAsia="en-US" w:bidi="ar-SA"/>
      </w:rPr>
    </w:lvl>
    <w:lvl w:ilvl="7" w:tplc="D374CA84">
      <w:numFmt w:val="bullet"/>
      <w:lvlText w:val="•"/>
      <w:lvlJc w:val="left"/>
      <w:pPr>
        <w:ind w:left="3532" w:hanging="305"/>
      </w:pPr>
      <w:rPr>
        <w:rFonts w:hint="default"/>
        <w:lang w:val="en-US" w:eastAsia="en-US" w:bidi="ar-SA"/>
      </w:rPr>
    </w:lvl>
    <w:lvl w:ilvl="8" w:tplc="AFAA8640">
      <w:numFmt w:val="bullet"/>
      <w:lvlText w:val="•"/>
      <w:lvlJc w:val="left"/>
      <w:pPr>
        <w:ind w:left="4063" w:hanging="305"/>
      </w:pPr>
      <w:rPr>
        <w:rFonts w:hint="default"/>
        <w:lang w:val="en-US" w:eastAsia="en-US" w:bidi="ar-SA"/>
      </w:rPr>
    </w:lvl>
  </w:abstractNum>
  <w:abstractNum w:abstractNumId="23" w15:restartNumberingAfterBreak="0">
    <w:nsid w:val="103F0571"/>
    <w:multiLevelType w:val="hybridMultilevel"/>
    <w:tmpl w:val="D0D4DCB6"/>
    <w:lvl w:ilvl="0" w:tplc="B1E2BA3C">
      <w:start w:val="1"/>
      <w:numFmt w:val="decimal"/>
      <w:lvlText w:val="%1."/>
      <w:lvlJc w:val="left"/>
      <w:pPr>
        <w:ind w:left="475" w:hanging="360"/>
      </w:pPr>
      <w:rPr>
        <w:rFonts w:ascii="Arial" w:eastAsia="Arial" w:hAnsi="Arial" w:cs="Arial" w:hint="default"/>
        <w:b w:val="0"/>
        <w:bCs w:val="0"/>
        <w:i w:val="0"/>
        <w:iCs w:val="0"/>
        <w:spacing w:val="-1"/>
        <w:w w:val="85"/>
        <w:sz w:val="20"/>
        <w:szCs w:val="20"/>
        <w:lang w:val="en-US" w:eastAsia="en-US" w:bidi="ar-SA"/>
      </w:rPr>
    </w:lvl>
    <w:lvl w:ilvl="1" w:tplc="2B9A2CBC">
      <w:numFmt w:val="bullet"/>
      <w:lvlText w:val="•"/>
      <w:lvlJc w:val="left"/>
      <w:pPr>
        <w:ind w:left="1441" w:hanging="360"/>
      </w:pPr>
      <w:rPr>
        <w:rFonts w:hint="default"/>
        <w:lang w:val="en-US" w:eastAsia="en-US" w:bidi="ar-SA"/>
      </w:rPr>
    </w:lvl>
    <w:lvl w:ilvl="2" w:tplc="94B8E2AA">
      <w:numFmt w:val="bullet"/>
      <w:lvlText w:val="•"/>
      <w:lvlJc w:val="left"/>
      <w:pPr>
        <w:ind w:left="2403" w:hanging="360"/>
      </w:pPr>
      <w:rPr>
        <w:rFonts w:hint="default"/>
        <w:lang w:val="en-US" w:eastAsia="en-US" w:bidi="ar-SA"/>
      </w:rPr>
    </w:lvl>
    <w:lvl w:ilvl="3" w:tplc="27007F8E">
      <w:numFmt w:val="bullet"/>
      <w:lvlText w:val="•"/>
      <w:lvlJc w:val="left"/>
      <w:pPr>
        <w:ind w:left="3365" w:hanging="360"/>
      </w:pPr>
      <w:rPr>
        <w:rFonts w:hint="default"/>
        <w:lang w:val="en-US" w:eastAsia="en-US" w:bidi="ar-SA"/>
      </w:rPr>
    </w:lvl>
    <w:lvl w:ilvl="4" w:tplc="D93C7524">
      <w:numFmt w:val="bullet"/>
      <w:lvlText w:val="•"/>
      <w:lvlJc w:val="left"/>
      <w:pPr>
        <w:ind w:left="4327" w:hanging="360"/>
      </w:pPr>
      <w:rPr>
        <w:rFonts w:hint="default"/>
        <w:lang w:val="en-US" w:eastAsia="en-US" w:bidi="ar-SA"/>
      </w:rPr>
    </w:lvl>
    <w:lvl w:ilvl="5" w:tplc="6CA2FD16">
      <w:numFmt w:val="bullet"/>
      <w:lvlText w:val="•"/>
      <w:lvlJc w:val="left"/>
      <w:pPr>
        <w:ind w:left="5289" w:hanging="360"/>
      </w:pPr>
      <w:rPr>
        <w:rFonts w:hint="default"/>
        <w:lang w:val="en-US" w:eastAsia="en-US" w:bidi="ar-SA"/>
      </w:rPr>
    </w:lvl>
    <w:lvl w:ilvl="6" w:tplc="BA22448A">
      <w:numFmt w:val="bullet"/>
      <w:lvlText w:val="•"/>
      <w:lvlJc w:val="left"/>
      <w:pPr>
        <w:ind w:left="6251" w:hanging="360"/>
      </w:pPr>
      <w:rPr>
        <w:rFonts w:hint="default"/>
        <w:lang w:val="en-US" w:eastAsia="en-US" w:bidi="ar-SA"/>
      </w:rPr>
    </w:lvl>
    <w:lvl w:ilvl="7" w:tplc="BC0E147A">
      <w:numFmt w:val="bullet"/>
      <w:lvlText w:val="•"/>
      <w:lvlJc w:val="left"/>
      <w:pPr>
        <w:ind w:left="7213" w:hanging="360"/>
      </w:pPr>
      <w:rPr>
        <w:rFonts w:hint="default"/>
        <w:lang w:val="en-US" w:eastAsia="en-US" w:bidi="ar-SA"/>
      </w:rPr>
    </w:lvl>
    <w:lvl w:ilvl="8" w:tplc="DB085684">
      <w:numFmt w:val="bullet"/>
      <w:lvlText w:val="•"/>
      <w:lvlJc w:val="left"/>
      <w:pPr>
        <w:ind w:left="8175" w:hanging="360"/>
      </w:pPr>
      <w:rPr>
        <w:rFonts w:hint="default"/>
        <w:lang w:val="en-US" w:eastAsia="en-US" w:bidi="ar-SA"/>
      </w:rPr>
    </w:lvl>
  </w:abstractNum>
  <w:abstractNum w:abstractNumId="24" w15:restartNumberingAfterBreak="0">
    <w:nsid w:val="11690E52"/>
    <w:multiLevelType w:val="hybridMultilevel"/>
    <w:tmpl w:val="00F63FE6"/>
    <w:lvl w:ilvl="0" w:tplc="D5C8E206">
      <w:start w:val="5"/>
      <w:numFmt w:val="decimal"/>
      <w:lvlText w:val="%1."/>
      <w:lvlJc w:val="left"/>
      <w:pPr>
        <w:ind w:left="621" w:hanging="351"/>
      </w:pPr>
      <w:rPr>
        <w:rFonts w:ascii="Arial" w:eastAsia="Arial" w:hAnsi="Arial" w:cs="Arial" w:hint="default"/>
        <w:b w:val="0"/>
        <w:bCs w:val="0"/>
        <w:i w:val="0"/>
        <w:iCs w:val="0"/>
        <w:spacing w:val="-1"/>
        <w:w w:val="85"/>
        <w:sz w:val="20"/>
        <w:szCs w:val="20"/>
        <w:lang w:val="en-US" w:eastAsia="en-US" w:bidi="ar-SA"/>
      </w:rPr>
    </w:lvl>
    <w:lvl w:ilvl="1" w:tplc="AF26C5C8">
      <w:start w:val="1"/>
      <w:numFmt w:val="lowerLetter"/>
      <w:lvlText w:val="%2."/>
      <w:lvlJc w:val="left"/>
      <w:pPr>
        <w:ind w:left="1444" w:hanging="360"/>
      </w:pPr>
      <w:rPr>
        <w:rFonts w:ascii="Arial" w:eastAsia="Arial" w:hAnsi="Arial" w:cs="Arial" w:hint="default"/>
        <w:b w:val="0"/>
        <w:bCs w:val="0"/>
        <w:i w:val="0"/>
        <w:iCs w:val="0"/>
        <w:spacing w:val="0"/>
        <w:w w:val="91"/>
        <w:sz w:val="20"/>
        <w:szCs w:val="20"/>
        <w:lang w:val="en-US" w:eastAsia="en-US" w:bidi="ar-SA"/>
      </w:rPr>
    </w:lvl>
    <w:lvl w:ilvl="2" w:tplc="3710E2D8">
      <w:numFmt w:val="bullet"/>
      <w:lvlText w:val="•"/>
      <w:lvlJc w:val="left"/>
      <w:pPr>
        <w:ind w:left="1866" w:hanging="360"/>
      </w:pPr>
      <w:rPr>
        <w:rFonts w:hint="default"/>
        <w:lang w:val="en-US" w:eastAsia="en-US" w:bidi="ar-SA"/>
      </w:rPr>
    </w:lvl>
    <w:lvl w:ilvl="3" w:tplc="3CE489F6">
      <w:numFmt w:val="bullet"/>
      <w:lvlText w:val="•"/>
      <w:lvlJc w:val="left"/>
      <w:pPr>
        <w:ind w:left="2292" w:hanging="360"/>
      </w:pPr>
      <w:rPr>
        <w:rFonts w:hint="default"/>
        <w:lang w:val="en-US" w:eastAsia="en-US" w:bidi="ar-SA"/>
      </w:rPr>
    </w:lvl>
    <w:lvl w:ilvl="4" w:tplc="46D0F45A">
      <w:numFmt w:val="bullet"/>
      <w:lvlText w:val="•"/>
      <w:lvlJc w:val="left"/>
      <w:pPr>
        <w:ind w:left="2718" w:hanging="360"/>
      </w:pPr>
      <w:rPr>
        <w:rFonts w:hint="default"/>
        <w:lang w:val="en-US" w:eastAsia="en-US" w:bidi="ar-SA"/>
      </w:rPr>
    </w:lvl>
    <w:lvl w:ilvl="5" w:tplc="ECBEC862">
      <w:numFmt w:val="bullet"/>
      <w:lvlText w:val="•"/>
      <w:lvlJc w:val="left"/>
      <w:pPr>
        <w:ind w:left="3144" w:hanging="360"/>
      </w:pPr>
      <w:rPr>
        <w:rFonts w:hint="default"/>
        <w:lang w:val="en-US" w:eastAsia="en-US" w:bidi="ar-SA"/>
      </w:rPr>
    </w:lvl>
    <w:lvl w:ilvl="6" w:tplc="F62C7D2A">
      <w:numFmt w:val="bullet"/>
      <w:lvlText w:val="•"/>
      <w:lvlJc w:val="left"/>
      <w:pPr>
        <w:ind w:left="3570" w:hanging="360"/>
      </w:pPr>
      <w:rPr>
        <w:rFonts w:hint="default"/>
        <w:lang w:val="en-US" w:eastAsia="en-US" w:bidi="ar-SA"/>
      </w:rPr>
    </w:lvl>
    <w:lvl w:ilvl="7" w:tplc="4C84F258">
      <w:numFmt w:val="bullet"/>
      <w:lvlText w:val="•"/>
      <w:lvlJc w:val="left"/>
      <w:pPr>
        <w:ind w:left="3996" w:hanging="360"/>
      </w:pPr>
      <w:rPr>
        <w:rFonts w:hint="default"/>
        <w:lang w:val="en-US" w:eastAsia="en-US" w:bidi="ar-SA"/>
      </w:rPr>
    </w:lvl>
    <w:lvl w:ilvl="8" w:tplc="ADC63A22">
      <w:numFmt w:val="bullet"/>
      <w:lvlText w:val="•"/>
      <w:lvlJc w:val="left"/>
      <w:pPr>
        <w:ind w:left="4422" w:hanging="360"/>
      </w:pPr>
      <w:rPr>
        <w:rFonts w:hint="default"/>
        <w:lang w:val="en-US" w:eastAsia="en-US" w:bidi="ar-SA"/>
      </w:rPr>
    </w:lvl>
  </w:abstractNum>
  <w:abstractNum w:abstractNumId="25" w15:restartNumberingAfterBreak="0">
    <w:nsid w:val="11786334"/>
    <w:multiLevelType w:val="hybridMultilevel"/>
    <w:tmpl w:val="2BBE99B6"/>
    <w:lvl w:ilvl="0" w:tplc="680AAFFC">
      <w:start w:val="2"/>
      <w:numFmt w:val="decimal"/>
      <w:lvlText w:val="%1."/>
      <w:lvlJc w:val="left"/>
      <w:pPr>
        <w:ind w:left="472" w:hanging="252"/>
      </w:pPr>
      <w:rPr>
        <w:rFonts w:ascii="Arial" w:eastAsia="Arial" w:hAnsi="Arial" w:cs="Arial" w:hint="default"/>
        <w:b w:val="0"/>
        <w:bCs w:val="0"/>
        <w:i w:val="0"/>
        <w:iCs w:val="0"/>
        <w:spacing w:val="-1"/>
        <w:w w:val="85"/>
        <w:sz w:val="20"/>
        <w:szCs w:val="20"/>
        <w:lang w:val="en-US" w:eastAsia="en-US" w:bidi="ar-SA"/>
      </w:rPr>
    </w:lvl>
    <w:lvl w:ilvl="1" w:tplc="E2ACA2A6">
      <w:start w:val="1"/>
      <w:numFmt w:val="lowerLetter"/>
      <w:lvlText w:val="%2."/>
      <w:lvlJc w:val="left"/>
      <w:pPr>
        <w:ind w:left="1191" w:hanging="360"/>
      </w:pPr>
      <w:rPr>
        <w:rFonts w:ascii="Arial" w:eastAsia="Arial" w:hAnsi="Arial" w:cs="Arial" w:hint="default"/>
        <w:b w:val="0"/>
        <w:bCs w:val="0"/>
        <w:i w:val="0"/>
        <w:iCs w:val="0"/>
        <w:spacing w:val="0"/>
        <w:w w:val="91"/>
        <w:sz w:val="20"/>
        <w:szCs w:val="20"/>
        <w:lang w:val="en-US" w:eastAsia="en-US" w:bidi="ar-SA"/>
      </w:rPr>
    </w:lvl>
    <w:lvl w:ilvl="2" w:tplc="35A69D52">
      <w:numFmt w:val="bullet"/>
      <w:lvlText w:val="•"/>
      <w:lvlJc w:val="left"/>
      <w:pPr>
        <w:ind w:left="1633" w:hanging="360"/>
      </w:pPr>
      <w:rPr>
        <w:rFonts w:hint="default"/>
        <w:lang w:val="en-US" w:eastAsia="en-US" w:bidi="ar-SA"/>
      </w:rPr>
    </w:lvl>
    <w:lvl w:ilvl="3" w:tplc="FF4CBAAE">
      <w:numFmt w:val="bullet"/>
      <w:lvlText w:val="•"/>
      <w:lvlJc w:val="left"/>
      <w:pPr>
        <w:ind w:left="2067" w:hanging="360"/>
      </w:pPr>
      <w:rPr>
        <w:rFonts w:hint="default"/>
        <w:lang w:val="en-US" w:eastAsia="en-US" w:bidi="ar-SA"/>
      </w:rPr>
    </w:lvl>
    <w:lvl w:ilvl="4" w:tplc="426C968E">
      <w:numFmt w:val="bullet"/>
      <w:lvlText w:val="•"/>
      <w:lvlJc w:val="left"/>
      <w:pPr>
        <w:ind w:left="2501" w:hanging="360"/>
      </w:pPr>
      <w:rPr>
        <w:rFonts w:hint="default"/>
        <w:lang w:val="en-US" w:eastAsia="en-US" w:bidi="ar-SA"/>
      </w:rPr>
    </w:lvl>
    <w:lvl w:ilvl="5" w:tplc="568ED736">
      <w:numFmt w:val="bullet"/>
      <w:lvlText w:val="•"/>
      <w:lvlJc w:val="left"/>
      <w:pPr>
        <w:ind w:left="2935" w:hanging="360"/>
      </w:pPr>
      <w:rPr>
        <w:rFonts w:hint="default"/>
        <w:lang w:val="en-US" w:eastAsia="en-US" w:bidi="ar-SA"/>
      </w:rPr>
    </w:lvl>
    <w:lvl w:ilvl="6" w:tplc="C42A3B8C">
      <w:numFmt w:val="bullet"/>
      <w:lvlText w:val="•"/>
      <w:lvlJc w:val="left"/>
      <w:pPr>
        <w:ind w:left="3369" w:hanging="360"/>
      </w:pPr>
      <w:rPr>
        <w:rFonts w:hint="default"/>
        <w:lang w:val="en-US" w:eastAsia="en-US" w:bidi="ar-SA"/>
      </w:rPr>
    </w:lvl>
    <w:lvl w:ilvl="7" w:tplc="DED054A4">
      <w:numFmt w:val="bullet"/>
      <w:lvlText w:val="•"/>
      <w:lvlJc w:val="left"/>
      <w:pPr>
        <w:ind w:left="3803" w:hanging="360"/>
      </w:pPr>
      <w:rPr>
        <w:rFonts w:hint="default"/>
        <w:lang w:val="en-US" w:eastAsia="en-US" w:bidi="ar-SA"/>
      </w:rPr>
    </w:lvl>
    <w:lvl w:ilvl="8" w:tplc="6A5CCD2A">
      <w:numFmt w:val="bullet"/>
      <w:lvlText w:val="•"/>
      <w:lvlJc w:val="left"/>
      <w:pPr>
        <w:ind w:left="4237" w:hanging="360"/>
      </w:pPr>
      <w:rPr>
        <w:rFonts w:hint="default"/>
        <w:lang w:val="en-US" w:eastAsia="en-US" w:bidi="ar-SA"/>
      </w:rPr>
    </w:lvl>
  </w:abstractNum>
  <w:abstractNum w:abstractNumId="26" w15:restartNumberingAfterBreak="0">
    <w:nsid w:val="11B80141"/>
    <w:multiLevelType w:val="hybridMultilevel"/>
    <w:tmpl w:val="A1A6E914"/>
    <w:lvl w:ilvl="0" w:tplc="4AC4A672">
      <w:start w:val="1"/>
      <w:numFmt w:val="decimal"/>
      <w:lvlText w:val="%1."/>
      <w:lvlJc w:val="left"/>
      <w:pPr>
        <w:ind w:left="134" w:hanging="214"/>
      </w:pPr>
      <w:rPr>
        <w:rFonts w:ascii="Arial" w:eastAsia="Arial" w:hAnsi="Arial" w:cs="Arial" w:hint="default"/>
        <w:b w:val="0"/>
        <w:bCs w:val="0"/>
        <w:i w:val="0"/>
        <w:iCs w:val="0"/>
        <w:spacing w:val="-1"/>
        <w:w w:val="85"/>
        <w:sz w:val="20"/>
        <w:szCs w:val="20"/>
        <w:lang w:val="en-US" w:eastAsia="en-US" w:bidi="ar-SA"/>
      </w:rPr>
    </w:lvl>
    <w:lvl w:ilvl="1" w:tplc="DF2C288C">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0936CF58">
      <w:numFmt w:val="bullet"/>
      <w:lvlText w:val="•"/>
      <w:lvlJc w:val="left"/>
      <w:pPr>
        <w:ind w:left="1306" w:hanging="358"/>
      </w:pPr>
      <w:rPr>
        <w:rFonts w:hint="default"/>
        <w:lang w:val="en-US" w:eastAsia="en-US" w:bidi="ar-SA"/>
      </w:rPr>
    </w:lvl>
    <w:lvl w:ilvl="3" w:tplc="D85E17E4">
      <w:numFmt w:val="bullet"/>
      <w:lvlText w:val="•"/>
      <w:lvlJc w:val="left"/>
      <w:pPr>
        <w:ind w:left="1772" w:hanging="358"/>
      </w:pPr>
      <w:rPr>
        <w:rFonts w:hint="default"/>
        <w:lang w:val="en-US" w:eastAsia="en-US" w:bidi="ar-SA"/>
      </w:rPr>
    </w:lvl>
    <w:lvl w:ilvl="4" w:tplc="DFC418DC">
      <w:numFmt w:val="bullet"/>
      <w:lvlText w:val="•"/>
      <w:lvlJc w:val="left"/>
      <w:pPr>
        <w:ind w:left="2239" w:hanging="358"/>
      </w:pPr>
      <w:rPr>
        <w:rFonts w:hint="default"/>
        <w:lang w:val="en-US" w:eastAsia="en-US" w:bidi="ar-SA"/>
      </w:rPr>
    </w:lvl>
    <w:lvl w:ilvl="5" w:tplc="38E88204">
      <w:numFmt w:val="bullet"/>
      <w:lvlText w:val="•"/>
      <w:lvlJc w:val="left"/>
      <w:pPr>
        <w:ind w:left="2705" w:hanging="358"/>
      </w:pPr>
      <w:rPr>
        <w:rFonts w:hint="default"/>
        <w:lang w:val="en-US" w:eastAsia="en-US" w:bidi="ar-SA"/>
      </w:rPr>
    </w:lvl>
    <w:lvl w:ilvl="6" w:tplc="7952DAEE">
      <w:numFmt w:val="bullet"/>
      <w:lvlText w:val="•"/>
      <w:lvlJc w:val="left"/>
      <w:pPr>
        <w:ind w:left="3172" w:hanging="358"/>
      </w:pPr>
      <w:rPr>
        <w:rFonts w:hint="default"/>
        <w:lang w:val="en-US" w:eastAsia="en-US" w:bidi="ar-SA"/>
      </w:rPr>
    </w:lvl>
    <w:lvl w:ilvl="7" w:tplc="5D9EFEEE">
      <w:numFmt w:val="bullet"/>
      <w:lvlText w:val="•"/>
      <w:lvlJc w:val="left"/>
      <w:pPr>
        <w:ind w:left="3638" w:hanging="358"/>
      </w:pPr>
      <w:rPr>
        <w:rFonts w:hint="default"/>
        <w:lang w:val="en-US" w:eastAsia="en-US" w:bidi="ar-SA"/>
      </w:rPr>
    </w:lvl>
    <w:lvl w:ilvl="8" w:tplc="A2FAC72A">
      <w:numFmt w:val="bullet"/>
      <w:lvlText w:val="•"/>
      <w:lvlJc w:val="left"/>
      <w:pPr>
        <w:ind w:left="4105" w:hanging="358"/>
      </w:pPr>
      <w:rPr>
        <w:rFonts w:hint="default"/>
        <w:lang w:val="en-US" w:eastAsia="en-US" w:bidi="ar-SA"/>
      </w:rPr>
    </w:lvl>
  </w:abstractNum>
  <w:abstractNum w:abstractNumId="27" w15:restartNumberingAfterBreak="0">
    <w:nsid w:val="158305A2"/>
    <w:multiLevelType w:val="hybridMultilevel"/>
    <w:tmpl w:val="84D6A922"/>
    <w:lvl w:ilvl="0" w:tplc="1D022210">
      <w:start w:val="9"/>
      <w:numFmt w:val="lowerLetter"/>
      <w:lvlText w:val="%1."/>
      <w:lvlJc w:val="left"/>
      <w:pPr>
        <w:ind w:left="472" w:hanging="360"/>
      </w:pPr>
      <w:rPr>
        <w:rFonts w:ascii="Arial" w:eastAsia="Arial" w:hAnsi="Arial" w:cs="Arial" w:hint="default"/>
        <w:b w:val="0"/>
        <w:bCs w:val="0"/>
        <w:i w:val="0"/>
        <w:iCs w:val="0"/>
        <w:spacing w:val="0"/>
        <w:w w:val="92"/>
        <w:sz w:val="20"/>
        <w:szCs w:val="20"/>
        <w:lang w:val="en-US" w:eastAsia="en-US" w:bidi="ar-SA"/>
      </w:rPr>
    </w:lvl>
    <w:lvl w:ilvl="1" w:tplc="346ED16C">
      <w:numFmt w:val="bullet"/>
      <w:lvlText w:val="•"/>
      <w:lvlJc w:val="left"/>
      <w:pPr>
        <w:ind w:left="945" w:hanging="360"/>
      </w:pPr>
      <w:rPr>
        <w:rFonts w:hint="default"/>
        <w:lang w:val="en-US" w:eastAsia="en-US" w:bidi="ar-SA"/>
      </w:rPr>
    </w:lvl>
    <w:lvl w:ilvl="2" w:tplc="B14E75B8">
      <w:numFmt w:val="bullet"/>
      <w:lvlText w:val="•"/>
      <w:lvlJc w:val="left"/>
      <w:pPr>
        <w:ind w:left="1410" w:hanging="360"/>
      </w:pPr>
      <w:rPr>
        <w:rFonts w:hint="default"/>
        <w:lang w:val="en-US" w:eastAsia="en-US" w:bidi="ar-SA"/>
      </w:rPr>
    </w:lvl>
    <w:lvl w:ilvl="3" w:tplc="9A52A864">
      <w:numFmt w:val="bullet"/>
      <w:lvlText w:val="•"/>
      <w:lvlJc w:val="left"/>
      <w:pPr>
        <w:ind w:left="1875" w:hanging="360"/>
      </w:pPr>
      <w:rPr>
        <w:rFonts w:hint="default"/>
        <w:lang w:val="en-US" w:eastAsia="en-US" w:bidi="ar-SA"/>
      </w:rPr>
    </w:lvl>
    <w:lvl w:ilvl="4" w:tplc="982C4FCA">
      <w:numFmt w:val="bullet"/>
      <w:lvlText w:val="•"/>
      <w:lvlJc w:val="left"/>
      <w:pPr>
        <w:ind w:left="2340" w:hanging="360"/>
      </w:pPr>
      <w:rPr>
        <w:rFonts w:hint="default"/>
        <w:lang w:val="en-US" w:eastAsia="en-US" w:bidi="ar-SA"/>
      </w:rPr>
    </w:lvl>
    <w:lvl w:ilvl="5" w:tplc="4A4231A4">
      <w:numFmt w:val="bullet"/>
      <w:lvlText w:val="•"/>
      <w:lvlJc w:val="left"/>
      <w:pPr>
        <w:ind w:left="2805" w:hanging="360"/>
      </w:pPr>
      <w:rPr>
        <w:rFonts w:hint="default"/>
        <w:lang w:val="en-US" w:eastAsia="en-US" w:bidi="ar-SA"/>
      </w:rPr>
    </w:lvl>
    <w:lvl w:ilvl="6" w:tplc="D96215E0">
      <w:numFmt w:val="bullet"/>
      <w:lvlText w:val="•"/>
      <w:lvlJc w:val="left"/>
      <w:pPr>
        <w:ind w:left="3270" w:hanging="360"/>
      </w:pPr>
      <w:rPr>
        <w:rFonts w:hint="default"/>
        <w:lang w:val="en-US" w:eastAsia="en-US" w:bidi="ar-SA"/>
      </w:rPr>
    </w:lvl>
    <w:lvl w:ilvl="7" w:tplc="73202940">
      <w:numFmt w:val="bullet"/>
      <w:lvlText w:val="•"/>
      <w:lvlJc w:val="left"/>
      <w:pPr>
        <w:ind w:left="3735" w:hanging="360"/>
      </w:pPr>
      <w:rPr>
        <w:rFonts w:hint="default"/>
        <w:lang w:val="en-US" w:eastAsia="en-US" w:bidi="ar-SA"/>
      </w:rPr>
    </w:lvl>
    <w:lvl w:ilvl="8" w:tplc="E4F88E7C">
      <w:numFmt w:val="bullet"/>
      <w:lvlText w:val="•"/>
      <w:lvlJc w:val="left"/>
      <w:pPr>
        <w:ind w:left="4200" w:hanging="360"/>
      </w:pPr>
      <w:rPr>
        <w:rFonts w:hint="default"/>
        <w:lang w:val="en-US" w:eastAsia="en-US" w:bidi="ar-SA"/>
      </w:rPr>
    </w:lvl>
  </w:abstractNum>
  <w:abstractNum w:abstractNumId="28" w15:restartNumberingAfterBreak="0">
    <w:nsid w:val="16CD6774"/>
    <w:multiLevelType w:val="hybridMultilevel"/>
    <w:tmpl w:val="45A8997E"/>
    <w:lvl w:ilvl="0" w:tplc="E500E4F4">
      <w:start w:val="5"/>
      <w:numFmt w:val="decimal"/>
      <w:lvlText w:val="%1."/>
      <w:lvlJc w:val="left"/>
      <w:pPr>
        <w:ind w:left="109" w:hanging="219"/>
      </w:pPr>
      <w:rPr>
        <w:rFonts w:ascii="Arial" w:eastAsia="Arial" w:hAnsi="Arial" w:cs="Arial" w:hint="default"/>
        <w:b w:val="0"/>
        <w:bCs w:val="0"/>
        <w:i w:val="0"/>
        <w:iCs w:val="0"/>
        <w:spacing w:val="-2"/>
        <w:w w:val="98"/>
        <w:sz w:val="20"/>
        <w:szCs w:val="20"/>
        <w:lang w:val="en-US" w:eastAsia="en-US" w:bidi="ar-SA"/>
      </w:rPr>
    </w:lvl>
    <w:lvl w:ilvl="1" w:tplc="29262160">
      <w:start w:val="1"/>
      <w:numFmt w:val="lowerLetter"/>
      <w:lvlText w:val="%2."/>
      <w:lvlJc w:val="left"/>
      <w:pPr>
        <w:ind w:left="832" w:hanging="360"/>
      </w:pPr>
      <w:rPr>
        <w:rFonts w:ascii="Arial" w:eastAsia="Arial" w:hAnsi="Arial" w:cs="Arial" w:hint="default"/>
        <w:b w:val="0"/>
        <w:bCs w:val="0"/>
        <w:i w:val="0"/>
        <w:iCs w:val="0"/>
        <w:spacing w:val="-2"/>
        <w:w w:val="98"/>
        <w:sz w:val="20"/>
        <w:szCs w:val="20"/>
        <w:lang w:val="en-US" w:eastAsia="en-US" w:bidi="ar-SA"/>
      </w:rPr>
    </w:lvl>
    <w:lvl w:ilvl="2" w:tplc="BDE456EA">
      <w:numFmt w:val="bullet"/>
      <w:lvlText w:val="•"/>
      <w:lvlJc w:val="left"/>
      <w:pPr>
        <w:ind w:left="1315" w:hanging="360"/>
      </w:pPr>
      <w:rPr>
        <w:rFonts w:hint="default"/>
        <w:lang w:val="en-US" w:eastAsia="en-US" w:bidi="ar-SA"/>
      </w:rPr>
    </w:lvl>
    <w:lvl w:ilvl="3" w:tplc="DD0472E2">
      <w:numFmt w:val="bullet"/>
      <w:lvlText w:val="•"/>
      <w:lvlJc w:val="left"/>
      <w:pPr>
        <w:ind w:left="1791" w:hanging="360"/>
      </w:pPr>
      <w:rPr>
        <w:rFonts w:hint="default"/>
        <w:lang w:val="en-US" w:eastAsia="en-US" w:bidi="ar-SA"/>
      </w:rPr>
    </w:lvl>
    <w:lvl w:ilvl="4" w:tplc="BC12A8BE">
      <w:numFmt w:val="bullet"/>
      <w:lvlText w:val="•"/>
      <w:lvlJc w:val="left"/>
      <w:pPr>
        <w:ind w:left="2267" w:hanging="360"/>
      </w:pPr>
      <w:rPr>
        <w:rFonts w:hint="default"/>
        <w:lang w:val="en-US" w:eastAsia="en-US" w:bidi="ar-SA"/>
      </w:rPr>
    </w:lvl>
    <w:lvl w:ilvl="5" w:tplc="316C433C">
      <w:numFmt w:val="bullet"/>
      <w:lvlText w:val="•"/>
      <w:lvlJc w:val="left"/>
      <w:pPr>
        <w:ind w:left="2742" w:hanging="360"/>
      </w:pPr>
      <w:rPr>
        <w:rFonts w:hint="default"/>
        <w:lang w:val="en-US" w:eastAsia="en-US" w:bidi="ar-SA"/>
      </w:rPr>
    </w:lvl>
    <w:lvl w:ilvl="6" w:tplc="D7C2E486">
      <w:numFmt w:val="bullet"/>
      <w:lvlText w:val="•"/>
      <w:lvlJc w:val="left"/>
      <w:pPr>
        <w:ind w:left="3218" w:hanging="360"/>
      </w:pPr>
      <w:rPr>
        <w:rFonts w:hint="default"/>
        <w:lang w:val="en-US" w:eastAsia="en-US" w:bidi="ar-SA"/>
      </w:rPr>
    </w:lvl>
    <w:lvl w:ilvl="7" w:tplc="9B128F08">
      <w:numFmt w:val="bullet"/>
      <w:lvlText w:val="•"/>
      <w:lvlJc w:val="left"/>
      <w:pPr>
        <w:ind w:left="3694" w:hanging="360"/>
      </w:pPr>
      <w:rPr>
        <w:rFonts w:hint="default"/>
        <w:lang w:val="en-US" w:eastAsia="en-US" w:bidi="ar-SA"/>
      </w:rPr>
    </w:lvl>
    <w:lvl w:ilvl="8" w:tplc="987071D8">
      <w:numFmt w:val="bullet"/>
      <w:lvlText w:val="•"/>
      <w:lvlJc w:val="left"/>
      <w:pPr>
        <w:ind w:left="4169" w:hanging="360"/>
      </w:pPr>
      <w:rPr>
        <w:rFonts w:hint="default"/>
        <w:lang w:val="en-US" w:eastAsia="en-US" w:bidi="ar-SA"/>
      </w:rPr>
    </w:lvl>
  </w:abstractNum>
  <w:abstractNum w:abstractNumId="29" w15:restartNumberingAfterBreak="0">
    <w:nsid w:val="19580593"/>
    <w:multiLevelType w:val="hybridMultilevel"/>
    <w:tmpl w:val="4830E7CE"/>
    <w:lvl w:ilvl="0" w:tplc="773E0906">
      <w:start w:val="1"/>
      <w:numFmt w:val="decimal"/>
      <w:lvlText w:val="%1."/>
      <w:lvlJc w:val="left"/>
      <w:pPr>
        <w:ind w:left="472" w:hanging="360"/>
      </w:pPr>
      <w:rPr>
        <w:rFonts w:hint="default"/>
        <w:b w:val="0"/>
        <w:bCs w:val="0"/>
      </w:rPr>
    </w:lvl>
    <w:lvl w:ilvl="1" w:tplc="14090019" w:tentative="1">
      <w:start w:val="1"/>
      <w:numFmt w:val="lowerLetter"/>
      <w:lvlText w:val="%2."/>
      <w:lvlJc w:val="left"/>
      <w:pPr>
        <w:ind w:left="1192" w:hanging="360"/>
      </w:pPr>
    </w:lvl>
    <w:lvl w:ilvl="2" w:tplc="1409001B" w:tentative="1">
      <w:start w:val="1"/>
      <w:numFmt w:val="lowerRoman"/>
      <w:lvlText w:val="%3."/>
      <w:lvlJc w:val="right"/>
      <w:pPr>
        <w:ind w:left="1912" w:hanging="180"/>
      </w:pPr>
    </w:lvl>
    <w:lvl w:ilvl="3" w:tplc="1409000F" w:tentative="1">
      <w:start w:val="1"/>
      <w:numFmt w:val="decimal"/>
      <w:lvlText w:val="%4."/>
      <w:lvlJc w:val="left"/>
      <w:pPr>
        <w:ind w:left="2632" w:hanging="360"/>
      </w:pPr>
    </w:lvl>
    <w:lvl w:ilvl="4" w:tplc="14090019" w:tentative="1">
      <w:start w:val="1"/>
      <w:numFmt w:val="lowerLetter"/>
      <w:lvlText w:val="%5."/>
      <w:lvlJc w:val="left"/>
      <w:pPr>
        <w:ind w:left="3352" w:hanging="360"/>
      </w:pPr>
    </w:lvl>
    <w:lvl w:ilvl="5" w:tplc="1409001B" w:tentative="1">
      <w:start w:val="1"/>
      <w:numFmt w:val="lowerRoman"/>
      <w:lvlText w:val="%6."/>
      <w:lvlJc w:val="right"/>
      <w:pPr>
        <w:ind w:left="4072" w:hanging="180"/>
      </w:pPr>
    </w:lvl>
    <w:lvl w:ilvl="6" w:tplc="1409000F" w:tentative="1">
      <w:start w:val="1"/>
      <w:numFmt w:val="decimal"/>
      <w:lvlText w:val="%7."/>
      <w:lvlJc w:val="left"/>
      <w:pPr>
        <w:ind w:left="4792" w:hanging="360"/>
      </w:pPr>
    </w:lvl>
    <w:lvl w:ilvl="7" w:tplc="14090019" w:tentative="1">
      <w:start w:val="1"/>
      <w:numFmt w:val="lowerLetter"/>
      <w:lvlText w:val="%8."/>
      <w:lvlJc w:val="left"/>
      <w:pPr>
        <w:ind w:left="5512" w:hanging="360"/>
      </w:pPr>
    </w:lvl>
    <w:lvl w:ilvl="8" w:tplc="1409001B" w:tentative="1">
      <w:start w:val="1"/>
      <w:numFmt w:val="lowerRoman"/>
      <w:lvlText w:val="%9."/>
      <w:lvlJc w:val="right"/>
      <w:pPr>
        <w:ind w:left="6232" w:hanging="180"/>
      </w:pPr>
    </w:lvl>
  </w:abstractNum>
  <w:abstractNum w:abstractNumId="30" w15:restartNumberingAfterBreak="0">
    <w:nsid w:val="1AE923C5"/>
    <w:multiLevelType w:val="hybridMultilevel"/>
    <w:tmpl w:val="D3224DAE"/>
    <w:lvl w:ilvl="0" w:tplc="9338319A">
      <w:start w:val="1"/>
      <w:numFmt w:val="decimal"/>
      <w:lvlText w:val="%1."/>
      <w:lvlJc w:val="left"/>
      <w:pPr>
        <w:ind w:left="571" w:hanging="425"/>
      </w:pPr>
      <w:rPr>
        <w:rFonts w:ascii="Arial" w:eastAsia="Arial" w:hAnsi="Arial" w:cs="Arial" w:hint="default"/>
        <w:b w:val="0"/>
        <w:bCs w:val="0"/>
        <w:i w:val="0"/>
        <w:iCs w:val="0"/>
        <w:spacing w:val="-2"/>
        <w:w w:val="98"/>
        <w:sz w:val="20"/>
        <w:szCs w:val="20"/>
        <w:lang w:val="en-US" w:eastAsia="en-US" w:bidi="ar-SA"/>
      </w:rPr>
    </w:lvl>
    <w:lvl w:ilvl="1" w:tplc="2A0096E2">
      <w:start w:val="1"/>
      <w:numFmt w:val="lowerLetter"/>
      <w:lvlText w:val="%2."/>
      <w:lvlJc w:val="left"/>
      <w:pPr>
        <w:ind w:left="995" w:hanging="708"/>
      </w:pPr>
      <w:rPr>
        <w:rFonts w:ascii="Arial" w:eastAsia="Arial" w:hAnsi="Arial" w:cs="Arial" w:hint="default"/>
        <w:b w:val="0"/>
        <w:bCs w:val="0"/>
        <w:i w:val="0"/>
        <w:iCs w:val="0"/>
        <w:spacing w:val="-2"/>
        <w:w w:val="98"/>
        <w:sz w:val="20"/>
        <w:szCs w:val="20"/>
        <w:lang w:val="en-US" w:eastAsia="en-US" w:bidi="ar-SA"/>
      </w:rPr>
    </w:lvl>
    <w:lvl w:ilvl="2" w:tplc="07A2321E">
      <w:numFmt w:val="bullet"/>
      <w:lvlText w:val="•"/>
      <w:lvlJc w:val="left"/>
      <w:pPr>
        <w:ind w:left="2011" w:hanging="708"/>
      </w:pPr>
      <w:rPr>
        <w:rFonts w:hint="default"/>
        <w:lang w:val="en-US" w:eastAsia="en-US" w:bidi="ar-SA"/>
      </w:rPr>
    </w:lvl>
    <w:lvl w:ilvl="3" w:tplc="207EED04">
      <w:numFmt w:val="bullet"/>
      <w:lvlText w:val="•"/>
      <w:lvlJc w:val="left"/>
      <w:pPr>
        <w:ind w:left="3022" w:hanging="708"/>
      </w:pPr>
      <w:rPr>
        <w:rFonts w:hint="default"/>
        <w:lang w:val="en-US" w:eastAsia="en-US" w:bidi="ar-SA"/>
      </w:rPr>
    </w:lvl>
    <w:lvl w:ilvl="4" w:tplc="709ED350">
      <w:numFmt w:val="bullet"/>
      <w:lvlText w:val="•"/>
      <w:lvlJc w:val="left"/>
      <w:pPr>
        <w:ind w:left="4033" w:hanging="708"/>
      </w:pPr>
      <w:rPr>
        <w:rFonts w:hint="default"/>
        <w:lang w:val="en-US" w:eastAsia="en-US" w:bidi="ar-SA"/>
      </w:rPr>
    </w:lvl>
    <w:lvl w:ilvl="5" w:tplc="43265790">
      <w:numFmt w:val="bullet"/>
      <w:lvlText w:val="•"/>
      <w:lvlJc w:val="left"/>
      <w:pPr>
        <w:ind w:left="5044" w:hanging="708"/>
      </w:pPr>
      <w:rPr>
        <w:rFonts w:hint="default"/>
        <w:lang w:val="en-US" w:eastAsia="en-US" w:bidi="ar-SA"/>
      </w:rPr>
    </w:lvl>
    <w:lvl w:ilvl="6" w:tplc="9F92188A">
      <w:numFmt w:val="bullet"/>
      <w:lvlText w:val="•"/>
      <w:lvlJc w:val="left"/>
      <w:pPr>
        <w:ind w:left="6055" w:hanging="708"/>
      </w:pPr>
      <w:rPr>
        <w:rFonts w:hint="default"/>
        <w:lang w:val="en-US" w:eastAsia="en-US" w:bidi="ar-SA"/>
      </w:rPr>
    </w:lvl>
    <w:lvl w:ilvl="7" w:tplc="B1546F0E">
      <w:numFmt w:val="bullet"/>
      <w:lvlText w:val="•"/>
      <w:lvlJc w:val="left"/>
      <w:pPr>
        <w:ind w:left="7066" w:hanging="708"/>
      </w:pPr>
      <w:rPr>
        <w:rFonts w:hint="default"/>
        <w:lang w:val="en-US" w:eastAsia="en-US" w:bidi="ar-SA"/>
      </w:rPr>
    </w:lvl>
    <w:lvl w:ilvl="8" w:tplc="D2662C62">
      <w:numFmt w:val="bullet"/>
      <w:lvlText w:val="•"/>
      <w:lvlJc w:val="left"/>
      <w:pPr>
        <w:ind w:left="8077" w:hanging="708"/>
      </w:pPr>
      <w:rPr>
        <w:rFonts w:hint="default"/>
        <w:lang w:val="en-US" w:eastAsia="en-US" w:bidi="ar-SA"/>
      </w:rPr>
    </w:lvl>
  </w:abstractNum>
  <w:abstractNum w:abstractNumId="31" w15:restartNumberingAfterBreak="0">
    <w:nsid w:val="1BAE0704"/>
    <w:multiLevelType w:val="hybridMultilevel"/>
    <w:tmpl w:val="92D8E042"/>
    <w:lvl w:ilvl="0" w:tplc="C3923E00">
      <w:start w:val="1"/>
      <w:numFmt w:val="lowerRoman"/>
      <w:lvlText w:val="%1."/>
      <w:lvlJc w:val="left"/>
      <w:pPr>
        <w:ind w:left="1113" w:hanging="202"/>
      </w:pPr>
      <w:rPr>
        <w:rFonts w:ascii="Arial" w:eastAsia="Arial" w:hAnsi="Arial" w:cs="Arial" w:hint="default"/>
        <w:b w:val="0"/>
        <w:bCs w:val="0"/>
        <w:i w:val="0"/>
        <w:iCs w:val="0"/>
        <w:spacing w:val="-1"/>
        <w:w w:val="91"/>
        <w:sz w:val="20"/>
        <w:szCs w:val="20"/>
        <w:lang w:val="en-US" w:eastAsia="en-US" w:bidi="ar-SA"/>
      </w:rPr>
    </w:lvl>
    <w:lvl w:ilvl="1" w:tplc="CF8A67E4">
      <w:numFmt w:val="bullet"/>
      <w:lvlText w:val="•"/>
      <w:lvlJc w:val="left"/>
      <w:pPr>
        <w:ind w:left="1513" w:hanging="202"/>
      </w:pPr>
      <w:rPr>
        <w:rFonts w:hint="default"/>
        <w:lang w:val="en-US" w:eastAsia="en-US" w:bidi="ar-SA"/>
      </w:rPr>
    </w:lvl>
    <w:lvl w:ilvl="2" w:tplc="23EEA77C">
      <w:numFmt w:val="bullet"/>
      <w:lvlText w:val="•"/>
      <w:lvlJc w:val="left"/>
      <w:pPr>
        <w:ind w:left="1906" w:hanging="202"/>
      </w:pPr>
      <w:rPr>
        <w:rFonts w:hint="default"/>
        <w:lang w:val="en-US" w:eastAsia="en-US" w:bidi="ar-SA"/>
      </w:rPr>
    </w:lvl>
    <w:lvl w:ilvl="3" w:tplc="C4462322">
      <w:numFmt w:val="bullet"/>
      <w:lvlText w:val="•"/>
      <w:lvlJc w:val="left"/>
      <w:pPr>
        <w:ind w:left="2299" w:hanging="202"/>
      </w:pPr>
      <w:rPr>
        <w:rFonts w:hint="default"/>
        <w:lang w:val="en-US" w:eastAsia="en-US" w:bidi="ar-SA"/>
      </w:rPr>
    </w:lvl>
    <w:lvl w:ilvl="4" w:tplc="2782010A">
      <w:numFmt w:val="bullet"/>
      <w:lvlText w:val="•"/>
      <w:lvlJc w:val="left"/>
      <w:pPr>
        <w:ind w:left="2693" w:hanging="202"/>
      </w:pPr>
      <w:rPr>
        <w:rFonts w:hint="default"/>
        <w:lang w:val="en-US" w:eastAsia="en-US" w:bidi="ar-SA"/>
      </w:rPr>
    </w:lvl>
    <w:lvl w:ilvl="5" w:tplc="16729C28">
      <w:numFmt w:val="bullet"/>
      <w:lvlText w:val="•"/>
      <w:lvlJc w:val="left"/>
      <w:pPr>
        <w:ind w:left="3086" w:hanging="202"/>
      </w:pPr>
      <w:rPr>
        <w:rFonts w:hint="default"/>
        <w:lang w:val="en-US" w:eastAsia="en-US" w:bidi="ar-SA"/>
      </w:rPr>
    </w:lvl>
    <w:lvl w:ilvl="6" w:tplc="5614CE72">
      <w:numFmt w:val="bullet"/>
      <w:lvlText w:val="•"/>
      <w:lvlJc w:val="left"/>
      <w:pPr>
        <w:ind w:left="3479" w:hanging="202"/>
      </w:pPr>
      <w:rPr>
        <w:rFonts w:hint="default"/>
        <w:lang w:val="en-US" w:eastAsia="en-US" w:bidi="ar-SA"/>
      </w:rPr>
    </w:lvl>
    <w:lvl w:ilvl="7" w:tplc="8A22A888">
      <w:numFmt w:val="bullet"/>
      <w:lvlText w:val="•"/>
      <w:lvlJc w:val="left"/>
      <w:pPr>
        <w:ind w:left="3873" w:hanging="202"/>
      </w:pPr>
      <w:rPr>
        <w:rFonts w:hint="default"/>
        <w:lang w:val="en-US" w:eastAsia="en-US" w:bidi="ar-SA"/>
      </w:rPr>
    </w:lvl>
    <w:lvl w:ilvl="8" w:tplc="DCBA47F6">
      <w:numFmt w:val="bullet"/>
      <w:lvlText w:val="•"/>
      <w:lvlJc w:val="left"/>
      <w:pPr>
        <w:ind w:left="4266" w:hanging="202"/>
      </w:pPr>
      <w:rPr>
        <w:rFonts w:hint="default"/>
        <w:lang w:val="en-US" w:eastAsia="en-US" w:bidi="ar-SA"/>
      </w:rPr>
    </w:lvl>
  </w:abstractNum>
  <w:abstractNum w:abstractNumId="32" w15:restartNumberingAfterBreak="0">
    <w:nsid w:val="1C6B5A3F"/>
    <w:multiLevelType w:val="hybridMultilevel"/>
    <w:tmpl w:val="FC004298"/>
    <w:lvl w:ilvl="0" w:tplc="32B6BFB2">
      <w:start w:val="1"/>
      <w:numFmt w:val="decimal"/>
      <w:lvlText w:val="%1."/>
      <w:lvlJc w:val="left"/>
      <w:pPr>
        <w:ind w:left="474" w:hanging="360"/>
      </w:pPr>
      <w:rPr>
        <w:rFonts w:ascii="Arial" w:eastAsia="Arial" w:hAnsi="Arial" w:cs="Arial" w:hint="default"/>
        <w:b w:val="0"/>
        <w:bCs w:val="0"/>
        <w:i w:val="0"/>
        <w:iCs w:val="0"/>
        <w:spacing w:val="-1"/>
        <w:w w:val="85"/>
        <w:sz w:val="20"/>
        <w:szCs w:val="20"/>
        <w:lang w:val="en-US" w:eastAsia="en-US" w:bidi="ar-SA"/>
      </w:rPr>
    </w:lvl>
    <w:lvl w:ilvl="1" w:tplc="9444779C">
      <w:numFmt w:val="bullet"/>
      <w:lvlText w:val="•"/>
      <w:lvlJc w:val="left"/>
      <w:pPr>
        <w:ind w:left="1441" w:hanging="360"/>
      </w:pPr>
      <w:rPr>
        <w:rFonts w:hint="default"/>
        <w:lang w:val="en-US" w:eastAsia="en-US" w:bidi="ar-SA"/>
      </w:rPr>
    </w:lvl>
    <w:lvl w:ilvl="2" w:tplc="11C4D86C">
      <w:numFmt w:val="bullet"/>
      <w:lvlText w:val="•"/>
      <w:lvlJc w:val="left"/>
      <w:pPr>
        <w:ind w:left="2403" w:hanging="360"/>
      </w:pPr>
      <w:rPr>
        <w:rFonts w:hint="default"/>
        <w:lang w:val="en-US" w:eastAsia="en-US" w:bidi="ar-SA"/>
      </w:rPr>
    </w:lvl>
    <w:lvl w:ilvl="3" w:tplc="291A395E">
      <w:numFmt w:val="bullet"/>
      <w:lvlText w:val="•"/>
      <w:lvlJc w:val="left"/>
      <w:pPr>
        <w:ind w:left="3365" w:hanging="360"/>
      </w:pPr>
      <w:rPr>
        <w:rFonts w:hint="default"/>
        <w:lang w:val="en-US" w:eastAsia="en-US" w:bidi="ar-SA"/>
      </w:rPr>
    </w:lvl>
    <w:lvl w:ilvl="4" w:tplc="44F0152A">
      <w:numFmt w:val="bullet"/>
      <w:lvlText w:val="•"/>
      <w:lvlJc w:val="left"/>
      <w:pPr>
        <w:ind w:left="4327" w:hanging="360"/>
      </w:pPr>
      <w:rPr>
        <w:rFonts w:hint="default"/>
        <w:lang w:val="en-US" w:eastAsia="en-US" w:bidi="ar-SA"/>
      </w:rPr>
    </w:lvl>
    <w:lvl w:ilvl="5" w:tplc="5F887106">
      <w:numFmt w:val="bullet"/>
      <w:lvlText w:val="•"/>
      <w:lvlJc w:val="left"/>
      <w:pPr>
        <w:ind w:left="5289" w:hanging="360"/>
      </w:pPr>
      <w:rPr>
        <w:rFonts w:hint="default"/>
        <w:lang w:val="en-US" w:eastAsia="en-US" w:bidi="ar-SA"/>
      </w:rPr>
    </w:lvl>
    <w:lvl w:ilvl="6" w:tplc="890ACA40">
      <w:numFmt w:val="bullet"/>
      <w:lvlText w:val="•"/>
      <w:lvlJc w:val="left"/>
      <w:pPr>
        <w:ind w:left="6251" w:hanging="360"/>
      </w:pPr>
      <w:rPr>
        <w:rFonts w:hint="default"/>
        <w:lang w:val="en-US" w:eastAsia="en-US" w:bidi="ar-SA"/>
      </w:rPr>
    </w:lvl>
    <w:lvl w:ilvl="7" w:tplc="89727C5C">
      <w:numFmt w:val="bullet"/>
      <w:lvlText w:val="•"/>
      <w:lvlJc w:val="left"/>
      <w:pPr>
        <w:ind w:left="7213" w:hanging="360"/>
      </w:pPr>
      <w:rPr>
        <w:rFonts w:hint="default"/>
        <w:lang w:val="en-US" w:eastAsia="en-US" w:bidi="ar-SA"/>
      </w:rPr>
    </w:lvl>
    <w:lvl w:ilvl="8" w:tplc="3C26E434">
      <w:numFmt w:val="bullet"/>
      <w:lvlText w:val="•"/>
      <w:lvlJc w:val="left"/>
      <w:pPr>
        <w:ind w:left="8175" w:hanging="360"/>
      </w:pPr>
      <w:rPr>
        <w:rFonts w:hint="default"/>
        <w:lang w:val="en-US" w:eastAsia="en-US" w:bidi="ar-SA"/>
      </w:rPr>
    </w:lvl>
  </w:abstractNum>
  <w:abstractNum w:abstractNumId="33" w15:restartNumberingAfterBreak="0">
    <w:nsid w:val="1CAD465D"/>
    <w:multiLevelType w:val="hybridMultilevel"/>
    <w:tmpl w:val="54EC4F7A"/>
    <w:lvl w:ilvl="0" w:tplc="5CE41772">
      <w:start w:val="1"/>
      <w:numFmt w:val="decimal"/>
      <w:lvlText w:val="%1."/>
      <w:lvlJc w:val="left"/>
      <w:pPr>
        <w:ind w:left="424" w:hanging="360"/>
      </w:pPr>
      <w:rPr>
        <w:rFonts w:ascii="Arial" w:eastAsia="Arial" w:hAnsi="Arial" w:cs="Arial" w:hint="default"/>
        <w:b w:val="0"/>
        <w:bCs w:val="0"/>
        <w:i w:val="0"/>
        <w:iCs w:val="0"/>
        <w:spacing w:val="-1"/>
        <w:w w:val="85"/>
        <w:sz w:val="20"/>
        <w:szCs w:val="20"/>
        <w:lang w:val="en-US" w:eastAsia="en-US" w:bidi="ar-SA"/>
      </w:rPr>
    </w:lvl>
    <w:lvl w:ilvl="1" w:tplc="CCC4F148">
      <w:start w:val="1"/>
      <w:numFmt w:val="lowerLetter"/>
      <w:lvlText w:val="%2."/>
      <w:lvlJc w:val="left"/>
      <w:pPr>
        <w:ind w:left="424" w:hanging="360"/>
      </w:pPr>
      <w:rPr>
        <w:rFonts w:ascii="Arial" w:eastAsia="Arial" w:hAnsi="Arial" w:cs="Arial" w:hint="default"/>
        <w:b w:val="0"/>
        <w:bCs w:val="0"/>
        <w:i w:val="0"/>
        <w:iCs w:val="0"/>
        <w:spacing w:val="0"/>
        <w:w w:val="91"/>
        <w:sz w:val="20"/>
        <w:szCs w:val="20"/>
        <w:lang w:val="en-US" w:eastAsia="en-US" w:bidi="ar-SA"/>
      </w:rPr>
    </w:lvl>
    <w:lvl w:ilvl="2" w:tplc="FC8887EC">
      <w:numFmt w:val="bullet"/>
      <w:lvlText w:val="•"/>
      <w:lvlJc w:val="left"/>
      <w:pPr>
        <w:ind w:left="1355" w:hanging="360"/>
      </w:pPr>
      <w:rPr>
        <w:rFonts w:hint="default"/>
        <w:lang w:val="en-US" w:eastAsia="en-US" w:bidi="ar-SA"/>
      </w:rPr>
    </w:lvl>
    <w:lvl w:ilvl="3" w:tplc="122215F4">
      <w:numFmt w:val="bullet"/>
      <w:lvlText w:val="•"/>
      <w:lvlJc w:val="left"/>
      <w:pPr>
        <w:ind w:left="1822" w:hanging="360"/>
      </w:pPr>
      <w:rPr>
        <w:rFonts w:hint="default"/>
        <w:lang w:val="en-US" w:eastAsia="en-US" w:bidi="ar-SA"/>
      </w:rPr>
    </w:lvl>
    <w:lvl w:ilvl="4" w:tplc="8D5EC6F0">
      <w:numFmt w:val="bullet"/>
      <w:lvlText w:val="•"/>
      <w:lvlJc w:val="left"/>
      <w:pPr>
        <w:ind w:left="2290" w:hanging="360"/>
      </w:pPr>
      <w:rPr>
        <w:rFonts w:hint="default"/>
        <w:lang w:val="en-US" w:eastAsia="en-US" w:bidi="ar-SA"/>
      </w:rPr>
    </w:lvl>
    <w:lvl w:ilvl="5" w:tplc="675EE5DE">
      <w:numFmt w:val="bullet"/>
      <w:lvlText w:val="•"/>
      <w:lvlJc w:val="left"/>
      <w:pPr>
        <w:ind w:left="2757" w:hanging="360"/>
      </w:pPr>
      <w:rPr>
        <w:rFonts w:hint="default"/>
        <w:lang w:val="en-US" w:eastAsia="en-US" w:bidi="ar-SA"/>
      </w:rPr>
    </w:lvl>
    <w:lvl w:ilvl="6" w:tplc="3780B274">
      <w:numFmt w:val="bullet"/>
      <w:lvlText w:val="•"/>
      <w:lvlJc w:val="left"/>
      <w:pPr>
        <w:ind w:left="3225" w:hanging="360"/>
      </w:pPr>
      <w:rPr>
        <w:rFonts w:hint="default"/>
        <w:lang w:val="en-US" w:eastAsia="en-US" w:bidi="ar-SA"/>
      </w:rPr>
    </w:lvl>
    <w:lvl w:ilvl="7" w:tplc="86E8FFAA">
      <w:numFmt w:val="bullet"/>
      <w:lvlText w:val="•"/>
      <w:lvlJc w:val="left"/>
      <w:pPr>
        <w:ind w:left="3692" w:hanging="360"/>
      </w:pPr>
      <w:rPr>
        <w:rFonts w:hint="default"/>
        <w:lang w:val="en-US" w:eastAsia="en-US" w:bidi="ar-SA"/>
      </w:rPr>
    </w:lvl>
    <w:lvl w:ilvl="8" w:tplc="D938F746">
      <w:numFmt w:val="bullet"/>
      <w:lvlText w:val="•"/>
      <w:lvlJc w:val="left"/>
      <w:pPr>
        <w:ind w:left="4160" w:hanging="360"/>
      </w:pPr>
      <w:rPr>
        <w:rFonts w:hint="default"/>
        <w:lang w:val="en-US" w:eastAsia="en-US" w:bidi="ar-SA"/>
      </w:rPr>
    </w:lvl>
  </w:abstractNum>
  <w:abstractNum w:abstractNumId="34" w15:restartNumberingAfterBreak="0">
    <w:nsid w:val="1DC37D61"/>
    <w:multiLevelType w:val="hybridMultilevel"/>
    <w:tmpl w:val="05421676"/>
    <w:lvl w:ilvl="0" w:tplc="EFA42C94">
      <w:start w:val="3"/>
      <w:numFmt w:val="decimal"/>
      <w:lvlText w:val="%1."/>
      <w:lvlJc w:val="left"/>
      <w:pPr>
        <w:ind w:left="165" w:hanging="317"/>
      </w:pPr>
      <w:rPr>
        <w:rFonts w:hint="default"/>
        <w:b w:val="0"/>
        <w:bCs/>
        <w:spacing w:val="-2"/>
        <w:w w:val="98"/>
        <w:lang w:val="en-US" w:eastAsia="en-US" w:bidi="ar-SA"/>
      </w:rPr>
    </w:lvl>
    <w:lvl w:ilvl="1" w:tplc="B274C1A0">
      <w:start w:val="1"/>
      <w:numFmt w:val="lowerLetter"/>
      <w:lvlText w:val="%2."/>
      <w:lvlJc w:val="left"/>
      <w:pPr>
        <w:ind w:left="712" w:hanging="425"/>
        <w:jc w:val="right"/>
      </w:pPr>
      <w:rPr>
        <w:rFonts w:ascii="Arial" w:eastAsia="Arial" w:hAnsi="Arial" w:cs="Arial" w:hint="default"/>
        <w:b w:val="0"/>
        <w:bCs w:val="0"/>
        <w:i w:val="0"/>
        <w:iCs w:val="0"/>
        <w:spacing w:val="-2"/>
        <w:w w:val="98"/>
        <w:sz w:val="20"/>
        <w:szCs w:val="20"/>
        <w:lang w:val="en-US" w:eastAsia="en-US" w:bidi="ar-SA"/>
      </w:rPr>
    </w:lvl>
    <w:lvl w:ilvl="2" w:tplc="9BD23640">
      <w:numFmt w:val="bullet"/>
      <w:lvlText w:val="•"/>
      <w:lvlJc w:val="left"/>
      <w:pPr>
        <w:ind w:left="1201" w:hanging="425"/>
      </w:pPr>
      <w:rPr>
        <w:rFonts w:hint="default"/>
        <w:lang w:val="en-US" w:eastAsia="en-US" w:bidi="ar-SA"/>
      </w:rPr>
    </w:lvl>
    <w:lvl w:ilvl="3" w:tplc="A0BAB1CE">
      <w:numFmt w:val="bullet"/>
      <w:lvlText w:val="•"/>
      <w:lvlJc w:val="left"/>
      <w:pPr>
        <w:ind w:left="1683" w:hanging="425"/>
      </w:pPr>
      <w:rPr>
        <w:rFonts w:hint="default"/>
        <w:lang w:val="en-US" w:eastAsia="en-US" w:bidi="ar-SA"/>
      </w:rPr>
    </w:lvl>
    <w:lvl w:ilvl="4" w:tplc="D0D066F6">
      <w:numFmt w:val="bullet"/>
      <w:lvlText w:val="•"/>
      <w:lvlJc w:val="left"/>
      <w:pPr>
        <w:ind w:left="2164" w:hanging="425"/>
      </w:pPr>
      <w:rPr>
        <w:rFonts w:hint="default"/>
        <w:lang w:val="en-US" w:eastAsia="en-US" w:bidi="ar-SA"/>
      </w:rPr>
    </w:lvl>
    <w:lvl w:ilvl="5" w:tplc="6FFEF978">
      <w:numFmt w:val="bullet"/>
      <w:lvlText w:val="•"/>
      <w:lvlJc w:val="left"/>
      <w:pPr>
        <w:ind w:left="2646" w:hanging="425"/>
      </w:pPr>
      <w:rPr>
        <w:rFonts w:hint="default"/>
        <w:lang w:val="en-US" w:eastAsia="en-US" w:bidi="ar-SA"/>
      </w:rPr>
    </w:lvl>
    <w:lvl w:ilvl="6" w:tplc="213A001A">
      <w:numFmt w:val="bullet"/>
      <w:lvlText w:val="•"/>
      <w:lvlJc w:val="left"/>
      <w:pPr>
        <w:ind w:left="3127" w:hanging="425"/>
      </w:pPr>
      <w:rPr>
        <w:rFonts w:hint="default"/>
        <w:lang w:val="en-US" w:eastAsia="en-US" w:bidi="ar-SA"/>
      </w:rPr>
    </w:lvl>
    <w:lvl w:ilvl="7" w:tplc="36524A2C">
      <w:numFmt w:val="bullet"/>
      <w:lvlText w:val="•"/>
      <w:lvlJc w:val="left"/>
      <w:pPr>
        <w:ind w:left="3609" w:hanging="425"/>
      </w:pPr>
      <w:rPr>
        <w:rFonts w:hint="default"/>
        <w:lang w:val="en-US" w:eastAsia="en-US" w:bidi="ar-SA"/>
      </w:rPr>
    </w:lvl>
    <w:lvl w:ilvl="8" w:tplc="106C4CEE">
      <w:numFmt w:val="bullet"/>
      <w:lvlText w:val="•"/>
      <w:lvlJc w:val="left"/>
      <w:pPr>
        <w:ind w:left="4090" w:hanging="425"/>
      </w:pPr>
      <w:rPr>
        <w:rFonts w:hint="default"/>
        <w:lang w:val="en-US" w:eastAsia="en-US" w:bidi="ar-SA"/>
      </w:rPr>
    </w:lvl>
  </w:abstractNum>
  <w:abstractNum w:abstractNumId="35" w15:restartNumberingAfterBreak="0">
    <w:nsid w:val="1DCF3C39"/>
    <w:multiLevelType w:val="hybridMultilevel"/>
    <w:tmpl w:val="1EAE5F14"/>
    <w:lvl w:ilvl="0" w:tplc="EE1EBE28">
      <w:start w:val="1"/>
      <w:numFmt w:val="decimal"/>
      <w:lvlText w:val="%1."/>
      <w:lvlJc w:val="left"/>
      <w:pPr>
        <w:ind w:left="571" w:hanging="425"/>
      </w:pPr>
      <w:rPr>
        <w:rFonts w:ascii="Arial" w:eastAsia="Arial" w:hAnsi="Arial" w:cs="Arial" w:hint="default"/>
        <w:b w:val="0"/>
        <w:bCs w:val="0"/>
        <w:i w:val="0"/>
        <w:iCs w:val="0"/>
        <w:spacing w:val="-2"/>
        <w:w w:val="98"/>
        <w:sz w:val="20"/>
        <w:szCs w:val="20"/>
        <w:lang w:val="en-US" w:eastAsia="en-US" w:bidi="ar-SA"/>
      </w:rPr>
    </w:lvl>
    <w:lvl w:ilvl="1" w:tplc="A0A20DC8">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32EE1BA0">
      <w:numFmt w:val="bullet"/>
      <w:lvlText w:val="•"/>
      <w:lvlJc w:val="left"/>
      <w:pPr>
        <w:ind w:left="1316" w:hanging="358"/>
      </w:pPr>
      <w:rPr>
        <w:rFonts w:hint="default"/>
        <w:lang w:val="en-US" w:eastAsia="en-US" w:bidi="ar-SA"/>
      </w:rPr>
    </w:lvl>
    <w:lvl w:ilvl="3" w:tplc="4842A398">
      <w:numFmt w:val="bullet"/>
      <w:lvlText w:val="•"/>
      <w:lvlJc w:val="left"/>
      <w:pPr>
        <w:ind w:left="1792" w:hanging="358"/>
      </w:pPr>
      <w:rPr>
        <w:rFonts w:hint="default"/>
        <w:lang w:val="en-US" w:eastAsia="en-US" w:bidi="ar-SA"/>
      </w:rPr>
    </w:lvl>
    <w:lvl w:ilvl="4" w:tplc="72D6FB54">
      <w:numFmt w:val="bullet"/>
      <w:lvlText w:val="•"/>
      <w:lvlJc w:val="left"/>
      <w:pPr>
        <w:ind w:left="2268" w:hanging="358"/>
      </w:pPr>
      <w:rPr>
        <w:rFonts w:hint="default"/>
        <w:lang w:val="en-US" w:eastAsia="en-US" w:bidi="ar-SA"/>
      </w:rPr>
    </w:lvl>
    <w:lvl w:ilvl="5" w:tplc="5EFA22C2">
      <w:numFmt w:val="bullet"/>
      <w:lvlText w:val="•"/>
      <w:lvlJc w:val="left"/>
      <w:pPr>
        <w:ind w:left="2744" w:hanging="358"/>
      </w:pPr>
      <w:rPr>
        <w:rFonts w:hint="default"/>
        <w:lang w:val="en-US" w:eastAsia="en-US" w:bidi="ar-SA"/>
      </w:rPr>
    </w:lvl>
    <w:lvl w:ilvl="6" w:tplc="F7A071BE">
      <w:numFmt w:val="bullet"/>
      <w:lvlText w:val="•"/>
      <w:lvlJc w:val="left"/>
      <w:pPr>
        <w:ind w:left="3220" w:hanging="358"/>
      </w:pPr>
      <w:rPr>
        <w:rFonts w:hint="default"/>
        <w:lang w:val="en-US" w:eastAsia="en-US" w:bidi="ar-SA"/>
      </w:rPr>
    </w:lvl>
    <w:lvl w:ilvl="7" w:tplc="0AE66EA0">
      <w:numFmt w:val="bullet"/>
      <w:lvlText w:val="•"/>
      <w:lvlJc w:val="left"/>
      <w:pPr>
        <w:ind w:left="3696" w:hanging="358"/>
      </w:pPr>
      <w:rPr>
        <w:rFonts w:hint="default"/>
        <w:lang w:val="en-US" w:eastAsia="en-US" w:bidi="ar-SA"/>
      </w:rPr>
    </w:lvl>
    <w:lvl w:ilvl="8" w:tplc="6F849D48">
      <w:numFmt w:val="bullet"/>
      <w:lvlText w:val="•"/>
      <w:lvlJc w:val="left"/>
      <w:pPr>
        <w:ind w:left="4172" w:hanging="358"/>
      </w:pPr>
      <w:rPr>
        <w:rFonts w:hint="default"/>
        <w:lang w:val="en-US" w:eastAsia="en-US" w:bidi="ar-SA"/>
      </w:rPr>
    </w:lvl>
  </w:abstractNum>
  <w:abstractNum w:abstractNumId="36" w15:restartNumberingAfterBreak="0">
    <w:nsid w:val="1E973303"/>
    <w:multiLevelType w:val="hybridMultilevel"/>
    <w:tmpl w:val="66346F5E"/>
    <w:lvl w:ilvl="0" w:tplc="14090001">
      <w:start w:val="1"/>
      <w:numFmt w:val="bullet"/>
      <w:lvlText w:val=""/>
      <w:lvlJc w:val="left"/>
      <w:pPr>
        <w:ind w:left="1160" w:hanging="360"/>
      </w:pPr>
      <w:rPr>
        <w:rFonts w:ascii="Symbol" w:hAnsi="Symbol" w:hint="default"/>
      </w:rPr>
    </w:lvl>
    <w:lvl w:ilvl="1" w:tplc="14090003" w:tentative="1">
      <w:start w:val="1"/>
      <w:numFmt w:val="bullet"/>
      <w:lvlText w:val="o"/>
      <w:lvlJc w:val="left"/>
      <w:pPr>
        <w:ind w:left="1880" w:hanging="360"/>
      </w:pPr>
      <w:rPr>
        <w:rFonts w:ascii="Courier New" w:hAnsi="Courier New" w:cs="Courier New" w:hint="default"/>
      </w:rPr>
    </w:lvl>
    <w:lvl w:ilvl="2" w:tplc="14090005" w:tentative="1">
      <w:start w:val="1"/>
      <w:numFmt w:val="bullet"/>
      <w:lvlText w:val=""/>
      <w:lvlJc w:val="left"/>
      <w:pPr>
        <w:ind w:left="2600" w:hanging="360"/>
      </w:pPr>
      <w:rPr>
        <w:rFonts w:ascii="Wingdings" w:hAnsi="Wingdings" w:hint="default"/>
      </w:rPr>
    </w:lvl>
    <w:lvl w:ilvl="3" w:tplc="14090001" w:tentative="1">
      <w:start w:val="1"/>
      <w:numFmt w:val="bullet"/>
      <w:lvlText w:val=""/>
      <w:lvlJc w:val="left"/>
      <w:pPr>
        <w:ind w:left="3320" w:hanging="360"/>
      </w:pPr>
      <w:rPr>
        <w:rFonts w:ascii="Symbol" w:hAnsi="Symbol" w:hint="default"/>
      </w:rPr>
    </w:lvl>
    <w:lvl w:ilvl="4" w:tplc="14090003" w:tentative="1">
      <w:start w:val="1"/>
      <w:numFmt w:val="bullet"/>
      <w:lvlText w:val="o"/>
      <w:lvlJc w:val="left"/>
      <w:pPr>
        <w:ind w:left="4040" w:hanging="360"/>
      </w:pPr>
      <w:rPr>
        <w:rFonts w:ascii="Courier New" w:hAnsi="Courier New" w:cs="Courier New" w:hint="default"/>
      </w:rPr>
    </w:lvl>
    <w:lvl w:ilvl="5" w:tplc="14090005" w:tentative="1">
      <w:start w:val="1"/>
      <w:numFmt w:val="bullet"/>
      <w:lvlText w:val=""/>
      <w:lvlJc w:val="left"/>
      <w:pPr>
        <w:ind w:left="4760" w:hanging="360"/>
      </w:pPr>
      <w:rPr>
        <w:rFonts w:ascii="Wingdings" w:hAnsi="Wingdings" w:hint="default"/>
      </w:rPr>
    </w:lvl>
    <w:lvl w:ilvl="6" w:tplc="14090001" w:tentative="1">
      <w:start w:val="1"/>
      <w:numFmt w:val="bullet"/>
      <w:lvlText w:val=""/>
      <w:lvlJc w:val="left"/>
      <w:pPr>
        <w:ind w:left="5480" w:hanging="360"/>
      </w:pPr>
      <w:rPr>
        <w:rFonts w:ascii="Symbol" w:hAnsi="Symbol" w:hint="default"/>
      </w:rPr>
    </w:lvl>
    <w:lvl w:ilvl="7" w:tplc="14090003" w:tentative="1">
      <w:start w:val="1"/>
      <w:numFmt w:val="bullet"/>
      <w:lvlText w:val="o"/>
      <w:lvlJc w:val="left"/>
      <w:pPr>
        <w:ind w:left="6200" w:hanging="360"/>
      </w:pPr>
      <w:rPr>
        <w:rFonts w:ascii="Courier New" w:hAnsi="Courier New" w:cs="Courier New" w:hint="default"/>
      </w:rPr>
    </w:lvl>
    <w:lvl w:ilvl="8" w:tplc="14090005" w:tentative="1">
      <w:start w:val="1"/>
      <w:numFmt w:val="bullet"/>
      <w:lvlText w:val=""/>
      <w:lvlJc w:val="left"/>
      <w:pPr>
        <w:ind w:left="6920" w:hanging="360"/>
      </w:pPr>
      <w:rPr>
        <w:rFonts w:ascii="Wingdings" w:hAnsi="Wingdings" w:hint="default"/>
      </w:rPr>
    </w:lvl>
  </w:abstractNum>
  <w:abstractNum w:abstractNumId="37" w15:restartNumberingAfterBreak="0">
    <w:nsid w:val="1F0F3067"/>
    <w:multiLevelType w:val="hybridMultilevel"/>
    <w:tmpl w:val="5480184C"/>
    <w:lvl w:ilvl="0" w:tplc="A1805D9C">
      <w:start w:val="1"/>
      <w:numFmt w:val="decimal"/>
      <w:lvlText w:val="%1."/>
      <w:lvlJc w:val="left"/>
      <w:pPr>
        <w:ind w:left="621" w:hanging="351"/>
      </w:pPr>
      <w:rPr>
        <w:rFonts w:ascii="Arial" w:eastAsia="Arial" w:hAnsi="Arial" w:cs="Arial" w:hint="default"/>
        <w:b w:val="0"/>
        <w:bCs w:val="0"/>
        <w:i w:val="0"/>
        <w:iCs w:val="0"/>
        <w:spacing w:val="-1"/>
        <w:w w:val="85"/>
        <w:sz w:val="20"/>
        <w:szCs w:val="20"/>
        <w:lang w:val="en-US" w:eastAsia="en-US" w:bidi="ar-SA"/>
      </w:rPr>
    </w:lvl>
    <w:lvl w:ilvl="1" w:tplc="A198D330">
      <w:start w:val="1"/>
      <w:numFmt w:val="lowerRoman"/>
      <w:lvlText w:val="%2."/>
      <w:lvlJc w:val="left"/>
      <w:pPr>
        <w:ind w:left="775" w:hanging="147"/>
      </w:pPr>
      <w:rPr>
        <w:rFonts w:ascii="Arial" w:eastAsia="Arial" w:hAnsi="Arial" w:cs="Arial" w:hint="default"/>
        <w:b w:val="0"/>
        <w:bCs w:val="0"/>
        <w:i w:val="0"/>
        <w:iCs w:val="0"/>
        <w:spacing w:val="0"/>
        <w:w w:val="92"/>
        <w:sz w:val="20"/>
        <w:szCs w:val="20"/>
        <w:lang w:val="en-US" w:eastAsia="en-US" w:bidi="ar-SA"/>
      </w:rPr>
    </w:lvl>
    <w:lvl w:ilvl="2" w:tplc="7FEE6C4C">
      <w:start w:val="1"/>
      <w:numFmt w:val="lowerLetter"/>
      <w:lvlText w:val="%3."/>
      <w:lvlJc w:val="left"/>
      <w:pPr>
        <w:ind w:left="1082" w:hanging="322"/>
      </w:pPr>
      <w:rPr>
        <w:rFonts w:ascii="Arial" w:eastAsia="Arial" w:hAnsi="Arial" w:cs="Arial" w:hint="default"/>
        <w:b w:val="0"/>
        <w:bCs w:val="0"/>
        <w:i w:val="0"/>
        <w:iCs w:val="0"/>
        <w:spacing w:val="0"/>
        <w:w w:val="91"/>
        <w:sz w:val="20"/>
        <w:szCs w:val="20"/>
        <w:lang w:val="en-US" w:eastAsia="en-US" w:bidi="ar-SA"/>
      </w:rPr>
    </w:lvl>
    <w:lvl w:ilvl="3" w:tplc="38580704">
      <w:numFmt w:val="bullet"/>
      <w:lvlText w:val="•"/>
      <w:lvlJc w:val="left"/>
      <w:pPr>
        <w:ind w:left="1604" w:hanging="322"/>
      </w:pPr>
      <w:rPr>
        <w:rFonts w:hint="default"/>
        <w:lang w:val="en-US" w:eastAsia="en-US" w:bidi="ar-SA"/>
      </w:rPr>
    </w:lvl>
    <w:lvl w:ilvl="4" w:tplc="6686906C">
      <w:numFmt w:val="bullet"/>
      <w:lvlText w:val="•"/>
      <w:lvlJc w:val="left"/>
      <w:pPr>
        <w:ind w:left="2129" w:hanging="322"/>
      </w:pPr>
      <w:rPr>
        <w:rFonts w:hint="default"/>
        <w:lang w:val="en-US" w:eastAsia="en-US" w:bidi="ar-SA"/>
      </w:rPr>
    </w:lvl>
    <w:lvl w:ilvl="5" w:tplc="EFBCA944">
      <w:numFmt w:val="bullet"/>
      <w:lvlText w:val="•"/>
      <w:lvlJc w:val="left"/>
      <w:pPr>
        <w:ind w:left="2653" w:hanging="322"/>
      </w:pPr>
      <w:rPr>
        <w:rFonts w:hint="default"/>
        <w:lang w:val="en-US" w:eastAsia="en-US" w:bidi="ar-SA"/>
      </w:rPr>
    </w:lvl>
    <w:lvl w:ilvl="6" w:tplc="43F6C480">
      <w:numFmt w:val="bullet"/>
      <w:lvlText w:val="•"/>
      <w:lvlJc w:val="left"/>
      <w:pPr>
        <w:ind w:left="3178" w:hanging="322"/>
      </w:pPr>
      <w:rPr>
        <w:rFonts w:hint="default"/>
        <w:lang w:val="en-US" w:eastAsia="en-US" w:bidi="ar-SA"/>
      </w:rPr>
    </w:lvl>
    <w:lvl w:ilvl="7" w:tplc="D466F7F4">
      <w:numFmt w:val="bullet"/>
      <w:lvlText w:val="•"/>
      <w:lvlJc w:val="left"/>
      <w:pPr>
        <w:ind w:left="3702" w:hanging="322"/>
      </w:pPr>
      <w:rPr>
        <w:rFonts w:hint="default"/>
        <w:lang w:val="en-US" w:eastAsia="en-US" w:bidi="ar-SA"/>
      </w:rPr>
    </w:lvl>
    <w:lvl w:ilvl="8" w:tplc="18A86502">
      <w:numFmt w:val="bullet"/>
      <w:lvlText w:val="•"/>
      <w:lvlJc w:val="left"/>
      <w:pPr>
        <w:ind w:left="4227" w:hanging="322"/>
      </w:pPr>
      <w:rPr>
        <w:rFonts w:hint="default"/>
        <w:lang w:val="en-US" w:eastAsia="en-US" w:bidi="ar-SA"/>
      </w:rPr>
    </w:lvl>
  </w:abstractNum>
  <w:abstractNum w:abstractNumId="38" w15:restartNumberingAfterBreak="0">
    <w:nsid w:val="1FF11341"/>
    <w:multiLevelType w:val="hybridMultilevel"/>
    <w:tmpl w:val="93DCD818"/>
    <w:lvl w:ilvl="0" w:tplc="8ECEE088">
      <w:start w:val="3"/>
      <w:numFmt w:val="decimal"/>
      <w:lvlText w:val="%1."/>
      <w:lvlJc w:val="left"/>
      <w:pPr>
        <w:ind w:left="93" w:hanging="219"/>
      </w:pPr>
      <w:rPr>
        <w:rFonts w:ascii="Arial" w:eastAsia="Arial" w:hAnsi="Arial" w:cs="Arial" w:hint="default"/>
        <w:b w:val="0"/>
        <w:bCs w:val="0"/>
        <w:i w:val="0"/>
        <w:iCs w:val="0"/>
        <w:spacing w:val="-2"/>
        <w:w w:val="98"/>
        <w:sz w:val="20"/>
        <w:szCs w:val="20"/>
        <w:lang w:val="en-US" w:eastAsia="en-US" w:bidi="ar-SA"/>
      </w:rPr>
    </w:lvl>
    <w:lvl w:ilvl="1" w:tplc="713A1E20">
      <w:start w:val="1"/>
      <w:numFmt w:val="lowerLetter"/>
      <w:lvlText w:val="%2."/>
      <w:lvlJc w:val="left"/>
      <w:pPr>
        <w:ind w:left="463" w:hanging="284"/>
      </w:pPr>
      <w:rPr>
        <w:rFonts w:ascii="Arial" w:eastAsia="Arial" w:hAnsi="Arial" w:cs="Arial" w:hint="default"/>
        <w:b w:val="0"/>
        <w:bCs w:val="0"/>
        <w:i w:val="0"/>
        <w:iCs w:val="0"/>
        <w:spacing w:val="-2"/>
        <w:w w:val="98"/>
        <w:sz w:val="20"/>
        <w:szCs w:val="20"/>
        <w:lang w:val="en-US" w:eastAsia="en-US" w:bidi="ar-SA"/>
      </w:rPr>
    </w:lvl>
    <w:lvl w:ilvl="2" w:tplc="FDCAB2DC">
      <w:numFmt w:val="bullet"/>
      <w:lvlText w:val="•"/>
      <w:lvlJc w:val="left"/>
      <w:pPr>
        <w:ind w:left="979" w:hanging="284"/>
      </w:pPr>
      <w:rPr>
        <w:rFonts w:hint="default"/>
        <w:lang w:val="en-US" w:eastAsia="en-US" w:bidi="ar-SA"/>
      </w:rPr>
    </w:lvl>
    <w:lvl w:ilvl="3" w:tplc="12A2228C">
      <w:numFmt w:val="bullet"/>
      <w:lvlText w:val="•"/>
      <w:lvlJc w:val="left"/>
      <w:pPr>
        <w:ind w:left="1498" w:hanging="284"/>
      </w:pPr>
      <w:rPr>
        <w:rFonts w:hint="default"/>
        <w:lang w:val="en-US" w:eastAsia="en-US" w:bidi="ar-SA"/>
      </w:rPr>
    </w:lvl>
    <w:lvl w:ilvl="4" w:tplc="A3E88E4C">
      <w:numFmt w:val="bullet"/>
      <w:lvlText w:val="•"/>
      <w:lvlJc w:val="left"/>
      <w:pPr>
        <w:ind w:left="2017" w:hanging="284"/>
      </w:pPr>
      <w:rPr>
        <w:rFonts w:hint="default"/>
        <w:lang w:val="en-US" w:eastAsia="en-US" w:bidi="ar-SA"/>
      </w:rPr>
    </w:lvl>
    <w:lvl w:ilvl="5" w:tplc="76423C3E">
      <w:numFmt w:val="bullet"/>
      <w:lvlText w:val="•"/>
      <w:lvlJc w:val="left"/>
      <w:pPr>
        <w:ind w:left="2536" w:hanging="284"/>
      </w:pPr>
      <w:rPr>
        <w:rFonts w:hint="default"/>
        <w:lang w:val="en-US" w:eastAsia="en-US" w:bidi="ar-SA"/>
      </w:rPr>
    </w:lvl>
    <w:lvl w:ilvl="6" w:tplc="7A047A5C">
      <w:numFmt w:val="bullet"/>
      <w:lvlText w:val="•"/>
      <w:lvlJc w:val="left"/>
      <w:pPr>
        <w:ind w:left="3056" w:hanging="284"/>
      </w:pPr>
      <w:rPr>
        <w:rFonts w:hint="default"/>
        <w:lang w:val="en-US" w:eastAsia="en-US" w:bidi="ar-SA"/>
      </w:rPr>
    </w:lvl>
    <w:lvl w:ilvl="7" w:tplc="7E32BB04">
      <w:numFmt w:val="bullet"/>
      <w:lvlText w:val="•"/>
      <w:lvlJc w:val="left"/>
      <w:pPr>
        <w:ind w:left="3575" w:hanging="284"/>
      </w:pPr>
      <w:rPr>
        <w:rFonts w:hint="default"/>
        <w:lang w:val="en-US" w:eastAsia="en-US" w:bidi="ar-SA"/>
      </w:rPr>
    </w:lvl>
    <w:lvl w:ilvl="8" w:tplc="3E48D7FC">
      <w:numFmt w:val="bullet"/>
      <w:lvlText w:val="•"/>
      <w:lvlJc w:val="left"/>
      <w:pPr>
        <w:ind w:left="4094" w:hanging="284"/>
      </w:pPr>
      <w:rPr>
        <w:rFonts w:hint="default"/>
        <w:lang w:val="en-US" w:eastAsia="en-US" w:bidi="ar-SA"/>
      </w:rPr>
    </w:lvl>
  </w:abstractNum>
  <w:abstractNum w:abstractNumId="39" w15:restartNumberingAfterBreak="0">
    <w:nsid w:val="204D6FBC"/>
    <w:multiLevelType w:val="hybridMultilevel"/>
    <w:tmpl w:val="AE2A2852"/>
    <w:lvl w:ilvl="0" w:tplc="5832F08A">
      <w:start w:val="1"/>
      <w:numFmt w:val="decimal"/>
      <w:lvlText w:val="%1."/>
      <w:lvlJc w:val="left"/>
      <w:pPr>
        <w:ind w:left="571" w:hanging="392"/>
      </w:pPr>
      <w:rPr>
        <w:rFonts w:ascii="Arial" w:eastAsia="Arial" w:hAnsi="Arial" w:cs="Arial" w:hint="default"/>
        <w:b w:val="0"/>
        <w:bCs w:val="0"/>
        <w:i w:val="0"/>
        <w:iCs w:val="0"/>
        <w:spacing w:val="-2"/>
        <w:w w:val="98"/>
        <w:sz w:val="20"/>
        <w:szCs w:val="20"/>
        <w:lang w:val="en-US" w:eastAsia="en-US" w:bidi="ar-SA"/>
      </w:rPr>
    </w:lvl>
    <w:lvl w:ilvl="1" w:tplc="832C9680">
      <w:start w:val="1"/>
      <w:numFmt w:val="lowerLetter"/>
      <w:lvlText w:val="%2."/>
      <w:lvlJc w:val="left"/>
      <w:pPr>
        <w:ind w:left="854" w:hanging="284"/>
      </w:pPr>
      <w:rPr>
        <w:rFonts w:ascii="Arial" w:eastAsia="Arial" w:hAnsi="Arial" w:cs="Arial" w:hint="default"/>
        <w:b w:val="0"/>
        <w:bCs w:val="0"/>
        <w:i w:val="0"/>
        <w:iCs w:val="0"/>
        <w:spacing w:val="-2"/>
        <w:w w:val="98"/>
        <w:sz w:val="20"/>
        <w:szCs w:val="20"/>
        <w:lang w:val="en-US" w:eastAsia="en-US" w:bidi="ar-SA"/>
      </w:rPr>
    </w:lvl>
    <w:lvl w:ilvl="2" w:tplc="2ECEEF9E">
      <w:numFmt w:val="bullet"/>
      <w:lvlText w:val="•"/>
      <w:lvlJc w:val="left"/>
      <w:pPr>
        <w:ind w:left="1370" w:hanging="284"/>
      </w:pPr>
      <w:rPr>
        <w:rFonts w:hint="default"/>
        <w:lang w:val="en-US" w:eastAsia="en-US" w:bidi="ar-SA"/>
      </w:rPr>
    </w:lvl>
    <w:lvl w:ilvl="3" w:tplc="2DBE38A4">
      <w:numFmt w:val="bullet"/>
      <w:lvlText w:val="•"/>
      <w:lvlJc w:val="left"/>
      <w:pPr>
        <w:ind w:left="1880" w:hanging="284"/>
      </w:pPr>
      <w:rPr>
        <w:rFonts w:hint="default"/>
        <w:lang w:val="en-US" w:eastAsia="en-US" w:bidi="ar-SA"/>
      </w:rPr>
    </w:lvl>
    <w:lvl w:ilvl="4" w:tplc="4A540FDA">
      <w:numFmt w:val="bullet"/>
      <w:lvlText w:val="•"/>
      <w:lvlJc w:val="left"/>
      <w:pPr>
        <w:ind w:left="2391" w:hanging="284"/>
      </w:pPr>
      <w:rPr>
        <w:rFonts w:hint="default"/>
        <w:lang w:val="en-US" w:eastAsia="en-US" w:bidi="ar-SA"/>
      </w:rPr>
    </w:lvl>
    <w:lvl w:ilvl="5" w:tplc="89C02DFE">
      <w:numFmt w:val="bullet"/>
      <w:lvlText w:val="•"/>
      <w:lvlJc w:val="left"/>
      <w:pPr>
        <w:ind w:left="2901" w:hanging="284"/>
      </w:pPr>
      <w:rPr>
        <w:rFonts w:hint="default"/>
        <w:lang w:val="en-US" w:eastAsia="en-US" w:bidi="ar-SA"/>
      </w:rPr>
    </w:lvl>
    <w:lvl w:ilvl="6" w:tplc="B44A231E">
      <w:numFmt w:val="bullet"/>
      <w:lvlText w:val="•"/>
      <w:lvlJc w:val="left"/>
      <w:pPr>
        <w:ind w:left="3412" w:hanging="284"/>
      </w:pPr>
      <w:rPr>
        <w:rFonts w:hint="default"/>
        <w:lang w:val="en-US" w:eastAsia="en-US" w:bidi="ar-SA"/>
      </w:rPr>
    </w:lvl>
    <w:lvl w:ilvl="7" w:tplc="A03A83A0">
      <w:numFmt w:val="bullet"/>
      <w:lvlText w:val="•"/>
      <w:lvlJc w:val="left"/>
      <w:pPr>
        <w:ind w:left="3922" w:hanging="284"/>
      </w:pPr>
      <w:rPr>
        <w:rFonts w:hint="default"/>
        <w:lang w:val="en-US" w:eastAsia="en-US" w:bidi="ar-SA"/>
      </w:rPr>
    </w:lvl>
    <w:lvl w:ilvl="8" w:tplc="335A8C46">
      <w:numFmt w:val="bullet"/>
      <w:lvlText w:val="•"/>
      <w:lvlJc w:val="left"/>
      <w:pPr>
        <w:ind w:left="4433" w:hanging="284"/>
      </w:pPr>
      <w:rPr>
        <w:rFonts w:hint="default"/>
        <w:lang w:val="en-US" w:eastAsia="en-US" w:bidi="ar-SA"/>
      </w:rPr>
    </w:lvl>
  </w:abstractNum>
  <w:abstractNum w:abstractNumId="40" w15:restartNumberingAfterBreak="0">
    <w:nsid w:val="23B212FD"/>
    <w:multiLevelType w:val="hybridMultilevel"/>
    <w:tmpl w:val="641C1BA6"/>
    <w:lvl w:ilvl="0" w:tplc="0234FF34">
      <w:start w:val="1"/>
      <w:numFmt w:val="decimal"/>
      <w:lvlText w:val="%1."/>
      <w:lvlJc w:val="left"/>
      <w:pPr>
        <w:ind w:left="835" w:hanging="358"/>
      </w:pPr>
      <w:rPr>
        <w:rFonts w:ascii="Arial" w:eastAsia="Arial" w:hAnsi="Arial" w:cs="Arial" w:hint="default"/>
        <w:b w:val="0"/>
        <w:bCs w:val="0"/>
        <w:i w:val="0"/>
        <w:iCs w:val="0"/>
        <w:spacing w:val="-2"/>
        <w:w w:val="98"/>
        <w:sz w:val="20"/>
        <w:szCs w:val="20"/>
        <w:lang w:val="en-US" w:eastAsia="en-US" w:bidi="ar-SA"/>
      </w:rPr>
    </w:lvl>
    <w:lvl w:ilvl="1" w:tplc="F5463A56">
      <w:numFmt w:val="bullet"/>
      <w:lvlText w:val="•"/>
      <w:lvlJc w:val="left"/>
      <w:pPr>
        <w:ind w:left="1764" w:hanging="358"/>
      </w:pPr>
      <w:rPr>
        <w:rFonts w:hint="default"/>
        <w:lang w:val="en-US" w:eastAsia="en-US" w:bidi="ar-SA"/>
      </w:rPr>
    </w:lvl>
    <w:lvl w:ilvl="2" w:tplc="8306DB16">
      <w:numFmt w:val="bullet"/>
      <w:lvlText w:val="•"/>
      <w:lvlJc w:val="left"/>
      <w:pPr>
        <w:ind w:left="2689" w:hanging="358"/>
      </w:pPr>
      <w:rPr>
        <w:rFonts w:hint="default"/>
        <w:lang w:val="en-US" w:eastAsia="en-US" w:bidi="ar-SA"/>
      </w:rPr>
    </w:lvl>
    <w:lvl w:ilvl="3" w:tplc="7A56D898">
      <w:numFmt w:val="bullet"/>
      <w:lvlText w:val="•"/>
      <w:lvlJc w:val="left"/>
      <w:pPr>
        <w:ind w:left="3614" w:hanging="358"/>
      </w:pPr>
      <w:rPr>
        <w:rFonts w:hint="default"/>
        <w:lang w:val="en-US" w:eastAsia="en-US" w:bidi="ar-SA"/>
      </w:rPr>
    </w:lvl>
    <w:lvl w:ilvl="4" w:tplc="EA1E23B2">
      <w:numFmt w:val="bullet"/>
      <w:lvlText w:val="•"/>
      <w:lvlJc w:val="left"/>
      <w:pPr>
        <w:ind w:left="4539" w:hanging="358"/>
      </w:pPr>
      <w:rPr>
        <w:rFonts w:hint="default"/>
        <w:lang w:val="en-US" w:eastAsia="en-US" w:bidi="ar-SA"/>
      </w:rPr>
    </w:lvl>
    <w:lvl w:ilvl="5" w:tplc="DFC66C76">
      <w:numFmt w:val="bullet"/>
      <w:lvlText w:val="•"/>
      <w:lvlJc w:val="left"/>
      <w:pPr>
        <w:ind w:left="5464" w:hanging="358"/>
      </w:pPr>
      <w:rPr>
        <w:rFonts w:hint="default"/>
        <w:lang w:val="en-US" w:eastAsia="en-US" w:bidi="ar-SA"/>
      </w:rPr>
    </w:lvl>
    <w:lvl w:ilvl="6" w:tplc="67B85BB0">
      <w:numFmt w:val="bullet"/>
      <w:lvlText w:val="•"/>
      <w:lvlJc w:val="left"/>
      <w:pPr>
        <w:ind w:left="6389" w:hanging="358"/>
      </w:pPr>
      <w:rPr>
        <w:rFonts w:hint="default"/>
        <w:lang w:val="en-US" w:eastAsia="en-US" w:bidi="ar-SA"/>
      </w:rPr>
    </w:lvl>
    <w:lvl w:ilvl="7" w:tplc="D376034A">
      <w:numFmt w:val="bullet"/>
      <w:lvlText w:val="•"/>
      <w:lvlJc w:val="left"/>
      <w:pPr>
        <w:ind w:left="7314" w:hanging="358"/>
      </w:pPr>
      <w:rPr>
        <w:rFonts w:hint="default"/>
        <w:lang w:val="en-US" w:eastAsia="en-US" w:bidi="ar-SA"/>
      </w:rPr>
    </w:lvl>
    <w:lvl w:ilvl="8" w:tplc="7C1CB312">
      <w:numFmt w:val="bullet"/>
      <w:lvlText w:val="•"/>
      <w:lvlJc w:val="left"/>
      <w:pPr>
        <w:ind w:left="8239" w:hanging="358"/>
      </w:pPr>
      <w:rPr>
        <w:rFonts w:hint="default"/>
        <w:lang w:val="en-US" w:eastAsia="en-US" w:bidi="ar-SA"/>
      </w:rPr>
    </w:lvl>
  </w:abstractNum>
  <w:abstractNum w:abstractNumId="41" w15:restartNumberingAfterBreak="0">
    <w:nsid w:val="24DD6418"/>
    <w:multiLevelType w:val="hybridMultilevel"/>
    <w:tmpl w:val="893AF718"/>
    <w:lvl w:ilvl="0" w:tplc="E5D26580">
      <w:start w:val="1"/>
      <w:numFmt w:val="decimal"/>
      <w:lvlText w:val="%1."/>
      <w:lvlJc w:val="left"/>
      <w:pPr>
        <w:ind w:left="112" w:hanging="425"/>
      </w:pPr>
      <w:rPr>
        <w:rFonts w:ascii="Arial" w:eastAsia="Arial" w:hAnsi="Arial" w:cs="Arial" w:hint="default"/>
        <w:b w:val="0"/>
        <w:bCs w:val="0"/>
        <w:i w:val="0"/>
        <w:iCs w:val="0"/>
        <w:spacing w:val="-2"/>
        <w:w w:val="98"/>
        <w:sz w:val="20"/>
        <w:szCs w:val="20"/>
        <w:lang w:val="en-US" w:eastAsia="en-US" w:bidi="ar-SA"/>
      </w:rPr>
    </w:lvl>
    <w:lvl w:ilvl="1" w:tplc="34586F5A">
      <w:start w:val="1"/>
      <w:numFmt w:val="lowerLetter"/>
      <w:lvlText w:val="%2."/>
      <w:lvlJc w:val="left"/>
      <w:pPr>
        <w:ind w:left="724" w:hanging="360"/>
      </w:pPr>
      <w:rPr>
        <w:rFonts w:ascii="Arial" w:eastAsia="Arial" w:hAnsi="Arial" w:cs="Arial" w:hint="default"/>
        <w:b w:val="0"/>
        <w:bCs w:val="0"/>
        <w:i w:val="0"/>
        <w:iCs w:val="0"/>
        <w:spacing w:val="-1"/>
        <w:w w:val="98"/>
        <w:sz w:val="20"/>
        <w:szCs w:val="20"/>
        <w:lang w:val="en-US" w:eastAsia="en-US" w:bidi="ar-SA"/>
      </w:rPr>
    </w:lvl>
    <w:lvl w:ilvl="2" w:tplc="2AD21352">
      <w:start w:val="1"/>
      <w:numFmt w:val="lowerRoman"/>
      <w:lvlText w:val="%3."/>
      <w:lvlJc w:val="left"/>
      <w:pPr>
        <w:ind w:left="1444" w:hanging="464"/>
        <w:jc w:val="right"/>
      </w:pPr>
      <w:rPr>
        <w:rFonts w:ascii="Arial" w:eastAsia="Arial" w:hAnsi="Arial" w:cs="Arial" w:hint="default"/>
        <w:b w:val="0"/>
        <w:bCs w:val="0"/>
        <w:i w:val="0"/>
        <w:iCs w:val="0"/>
        <w:spacing w:val="-1"/>
        <w:w w:val="103"/>
        <w:sz w:val="20"/>
        <w:szCs w:val="20"/>
        <w:lang w:val="en-US" w:eastAsia="en-US" w:bidi="ar-SA"/>
      </w:rPr>
    </w:lvl>
    <w:lvl w:ilvl="3" w:tplc="93C80CE4">
      <w:numFmt w:val="bullet"/>
      <w:lvlText w:val="•"/>
      <w:lvlJc w:val="left"/>
      <w:pPr>
        <w:ind w:left="1896" w:hanging="464"/>
      </w:pPr>
      <w:rPr>
        <w:rFonts w:hint="default"/>
        <w:lang w:val="en-US" w:eastAsia="en-US" w:bidi="ar-SA"/>
      </w:rPr>
    </w:lvl>
    <w:lvl w:ilvl="4" w:tplc="D8D60576">
      <w:numFmt w:val="bullet"/>
      <w:lvlText w:val="•"/>
      <w:lvlJc w:val="left"/>
      <w:pPr>
        <w:ind w:left="2353" w:hanging="464"/>
      </w:pPr>
      <w:rPr>
        <w:rFonts w:hint="default"/>
        <w:lang w:val="en-US" w:eastAsia="en-US" w:bidi="ar-SA"/>
      </w:rPr>
    </w:lvl>
    <w:lvl w:ilvl="5" w:tplc="DF80EAB8">
      <w:numFmt w:val="bullet"/>
      <w:lvlText w:val="•"/>
      <w:lvlJc w:val="left"/>
      <w:pPr>
        <w:ind w:left="2810" w:hanging="464"/>
      </w:pPr>
      <w:rPr>
        <w:rFonts w:hint="default"/>
        <w:lang w:val="en-US" w:eastAsia="en-US" w:bidi="ar-SA"/>
      </w:rPr>
    </w:lvl>
    <w:lvl w:ilvl="6" w:tplc="52E69598">
      <w:numFmt w:val="bullet"/>
      <w:lvlText w:val="•"/>
      <w:lvlJc w:val="left"/>
      <w:pPr>
        <w:ind w:left="3267" w:hanging="464"/>
      </w:pPr>
      <w:rPr>
        <w:rFonts w:hint="default"/>
        <w:lang w:val="en-US" w:eastAsia="en-US" w:bidi="ar-SA"/>
      </w:rPr>
    </w:lvl>
    <w:lvl w:ilvl="7" w:tplc="64D4AFFA">
      <w:numFmt w:val="bullet"/>
      <w:lvlText w:val="•"/>
      <w:lvlJc w:val="left"/>
      <w:pPr>
        <w:ind w:left="3724" w:hanging="464"/>
      </w:pPr>
      <w:rPr>
        <w:rFonts w:hint="default"/>
        <w:lang w:val="en-US" w:eastAsia="en-US" w:bidi="ar-SA"/>
      </w:rPr>
    </w:lvl>
    <w:lvl w:ilvl="8" w:tplc="9C12C680">
      <w:numFmt w:val="bullet"/>
      <w:lvlText w:val="•"/>
      <w:lvlJc w:val="left"/>
      <w:pPr>
        <w:ind w:left="4181" w:hanging="464"/>
      </w:pPr>
      <w:rPr>
        <w:rFonts w:hint="default"/>
        <w:lang w:val="en-US" w:eastAsia="en-US" w:bidi="ar-SA"/>
      </w:rPr>
    </w:lvl>
  </w:abstractNum>
  <w:abstractNum w:abstractNumId="42" w15:restartNumberingAfterBreak="0">
    <w:nsid w:val="24FC1C50"/>
    <w:multiLevelType w:val="hybridMultilevel"/>
    <w:tmpl w:val="DCC86BD2"/>
    <w:lvl w:ilvl="0" w:tplc="EABE2AC6">
      <w:start w:val="1"/>
      <w:numFmt w:val="decimal"/>
      <w:lvlText w:val="%1."/>
      <w:lvlJc w:val="left"/>
      <w:pPr>
        <w:ind w:left="566" w:hanging="445"/>
      </w:pPr>
      <w:rPr>
        <w:rFonts w:ascii="Arial" w:eastAsia="Arial" w:hAnsi="Arial" w:cs="Arial" w:hint="default"/>
        <w:b w:val="0"/>
        <w:bCs w:val="0"/>
        <w:i w:val="0"/>
        <w:iCs w:val="0"/>
        <w:spacing w:val="-1"/>
        <w:w w:val="85"/>
        <w:sz w:val="20"/>
        <w:szCs w:val="20"/>
        <w:lang w:val="en-US" w:eastAsia="en-US" w:bidi="ar-SA"/>
      </w:rPr>
    </w:lvl>
    <w:lvl w:ilvl="1" w:tplc="473056F0">
      <w:start w:val="1"/>
      <w:numFmt w:val="lowerLetter"/>
      <w:lvlText w:val="%2."/>
      <w:lvlJc w:val="left"/>
      <w:pPr>
        <w:ind w:left="1139" w:hanging="384"/>
      </w:pPr>
      <w:rPr>
        <w:rFonts w:ascii="Arial" w:eastAsia="Arial" w:hAnsi="Arial" w:cs="Arial" w:hint="default"/>
        <w:b w:val="0"/>
        <w:bCs w:val="0"/>
        <w:i w:val="0"/>
        <w:iCs w:val="0"/>
        <w:spacing w:val="0"/>
        <w:w w:val="91"/>
        <w:sz w:val="20"/>
        <w:szCs w:val="20"/>
        <w:lang w:val="en-US" w:eastAsia="en-US" w:bidi="ar-SA"/>
      </w:rPr>
    </w:lvl>
    <w:lvl w:ilvl="2" w:tplc="A9D03388">
      <w:numFmt w:val="bullet"/>
      <w:lvlText w:val="•"/>
      <w:lvlJc w:val="left"/>
      <w:pPr>
        <w:ind w:left="1601" w:hanging="384"/>
      </w:pPr>
      <w:rPr>
        <w:rFonts w:hint="default"/>
        <w:lang w:val="en-US" w:eastAsia="en-US" w:bidi="ar-SA"/>
      </w:rPr>
    </w:lvl>
    <w:lvl w:ilvl="3" w:tplc="59D495D2">
      <w:numFmt w:val="bullet"/>
      <w:lvlText w:val="•"/>
      <w:lvlJc w:val="left"/>
      <w:pPr>
        <w:ind w:left="2063" w:hanging="384"/>
      </w:pPr>
      <w:rPr>
        <w:rFonts w:hint="default"/>
        <w:lang w:val="en-US" w:eastAsia="en-US" w:bidi="ar-SA"/>
      </w:rPr>
    </w:lvl>
    <w:lvl w:ilvl="4" w:tplc="20E42CFC">
      <w:numFmt w:val="bullet"/>
      <w:lvlText w:val="•"/>
      <w:lvlJc w:val="left"/>
      <w:pPr>
        <w:ind w:left="2525" w:hanging="384"/>
      </w:pPr>
      <w:rPr>
        <w:rFonts w:hint="default"/>
        <w:lang w:val="en-US" w:eastAsia="en-US" w:bidi="ar-SA"/>
      </w:rPr>
    </w:lvl>
    <w:lvl w:ilvl="5" w:tplc="0BCCCF08">
      <w:numFmt w:val="bullet"/>
      <w:lvlText w:val="•"/>
      <w:lvlJc w:val="left"/>
      <w:pPr>
        <w:ind w:left="2986" w:hanging="384"/>
      </w:pPr>
      <w:rPr>
        <w:rFonts w:hint="default"/>
        <w:lang w:val="en-US" w:eastAsia="en-US" w:bidi="ar-SA"/>
      </w:rPr>
    </w:lvl>
    <w:lvl w:ilvl="6" w:tplc="FB2433C6">
      <w:numFmt w:val="bullet"/>
      <w:lvlText w:val="•"/>
      <w:lvlJc w:val="left"/>
      <w:pPr>
        <w:ind w:left="3448" w:hanging="384"/>
      </w:pPr>
      <w:rPr>
        <w:rFonts w:hint="default"/>
        <w:lang w:val="en-US" w:eastAsia="en-US" w:bidi="ar-SA"/>
      </w:rPr>
    </w:lvl>
    <w:lvl w:ilvl="7" w:tplc="92A446AE">
      <w:numFmt w:val="bullet"/>
      <w:lvlText w:val="•"/>
      <w:lvlJc w:val="left"/>
      <w:pPr>
        <w:ind w:left="3910" w:hanging="384"/>
      </w:pPr>
      <w:rPr>
        <w:rFonts w:hint="default"/>
        <w:lang w:val="en-US" w:eastAsia="en-US" w:bidi="ar-SA"/>
      </w:rPr>
    </w:lvl>
    <w:lvl w:ilvl="8" w:tplc="FA6A639C">
      <w:numFmt w:val="bullet"/>
      <w:lvlText w:val="•"/>
      <w:lvlJc w:val="left"/>
      <w:pPr>
        <w:ind w:left="4371" w:hanging="384"/>
      </w:pPr>
      <w:rPr>
        <w:rFonts w:hint="default"/>
        <w:lang w:val="en-US" w:eastAsia="en-US" w:bidi="ar-SA"/>
      </w:rPr>
    </w:lvl>
  </w:abstractNum>
  <w:abstractNum w:abstractNumId="43" w15:restartNumberingAfterBreak="0">
    <w:nsid w:val="25E74BE9"/>
    <w:multiLevelType w:val="hybridMultilevel"/>
    <w:tmpl w:val="D84C9166"/>
    <w:lvl w:ilvl="0" w:tplc="6A8049CE">
      <w:start w:val="1"/>
      <w:numFmt w:val="decimal"/>
      <w:lvlText w:val="%1."/>
      <w:lvlJc w:val="left"/>
      <w:pPr>
        <w:ind w:left="112" w:hanging="459"/>
      </w:pPr>
      <w:rPr>
        <w:rFonts w:ascii="Arial" w:eastAsia="Arial" w:hAnsi="Arial" w:cs="Arial" w:hint="default"/>
        <w:b w:val="0"/>
        <w:bCs w:val="0"/>
        <w:i w:val="0"/>
        <w:iCs w:val="0"/>
        <w:spacing w:val="-2"/>
        <w:w w:val="98"/>
        <w:sz w:val="20"/>
        <w:szCs w:val="20"/>
        <w:lang w:val="en-US" w:eastAsia="en-US" w:bidi="ar-SA"/>
      </w:rPr>
    </w:lvl>
    <w:lvl w:ilvl="1" w:tplc="F51CEF64">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63D2EE88">
      <w:numFmt w:val="bullet"/>
      <w:lvlText w:val="•"/>
      <w:lvlJc w:val="left"/>
      <w:pPr>
        <w:ind w:left="1312" w:hanging="358"/>
      </w:pPr>
      <w:rPr>
        <w:rFonts w:hint="default"/>
        <w:lang w:val="en-US" w:eastAsia="en-US" w:bidi="ar-SA"/>
      </w:rPr>
    </w:lvl>
    <w:lvl w:ilvl="3" w:tplc="59A228D0">
      <w:numFmt w:val="bullet"/>
      <w:lvlText w:val="•"/>
      <w:lvlJc w:val="left"/>
      <w:pPr>
        <w:ind w:left="1785" w:hanging="358"/>
      </w:pPr>
      <w:rPr>
        <w:rFonts w:hint="default"/>
        <w:lang w:val="en-US" w:eastAsia="en-US" w:bidi="ar-SA"/>
      </w:rPr>
    </w:lvl>
    <w:lvl w:ilvl="4" w:tplc="F7F0427E">
      <w:numFmt w:val="bullet"/>
      <w:lvlText w:val="•"/>
      <w:lvlJc w:val="left"/>
      <w:pPr>
        <w:ind w:left="2258" w:hanging="358"/>
      </w:pPr>
      <w:rPr>
        <w:rFonts w:hint="default"/>
        <w:lang w:val="en-US" w:eastAsia="en-US" w:bidi="ar-SA"/>
      </w:rPr>
    </w:lvl>
    <w:lvl w:ilvl="5" w:tplc="2A0EDC26">
      <w:numFmt w:val="bullet"/>
      <w:lvlText w:val="•"/>
      <w:lvlJc w:val="left"/>
      <w:pPr>
        <w:ind w:left="2731" w:hanging="358"/>
      </w:pPr>
      <w:rPr>
        <w:rFonts w:hint="default"/>
        <w:lang w:val="en-US" w:eastAsia="en-US" w:bidi="ar-SA"/>
      </w:rPr>
    </w:lvl>
    <w:lvl w:ilvl="6" w:tplc="57EECF64">
      <w:numFmt w:val="bullet"/>
      <w:lvlText w:val="•"/>
      <w:lvlJc w:val="left"/>
      <w:pPr>
        <w:ind w:left="3203" w:hanging="358"/>
      </w:pPr>
      <w:rPr>
        <w:rFonts w:hint="default"/>
        <w:lang w:val="en-US" w:eastAsia="en-US" w:bidi="ar-SA"/>
      </w:rPr>
    </w:lvl>
    <w:lvl w:ilvl="7" w:tplc="E2A80C48">
      <w:numFmt w:val="bullet"/>
      <w:lvlText w:val="•"/>
      <w:lvlJc w:val="left"/>
      <w:pPr>
        <w:ind w:left="3676" w:hanging="358"/>
      </w:pPr>
      <w:rPr>
        <w:rFonts w:hint="default"/>
        <w:lang w:val="en-US" w:eastAsia="en-US" w:bidi="ar-SA"/>
      </w:rPr>
    </w:lvl>
    <w:lvl w:ilvl="8" w:tplc="ABF0A528">
      <w:numFmt w:val="bullet"/>
      <w:lvlText w:val="•"/>
      <w:lvlJc w:val="left"/>
      <w:pPr>
        <w:ind w:left="4149" w:hanging="358"/>
      </w:pPr>
      <w:rPr>
        <w:rFonts w:hint="default"/>
        <w:lang w:val="en-US" w:eastAsia="en-US" w:bidi="ar-SA"/>
      </w:rPr>
    </w:lvl>
  </w:abstractNum>
  <w:abstractNum w:abstractNumId="44" w15:restartNumberingAfterBreak="0">
    <w:nsid w:val="26704C2A"/>
    <w:multiLevelType w:val="hybridMultilevel"/>
    <w:tmpl w:val="3B1AA986"/>
    <w:lvl w:ilvl="0" w:tplc="156663B2">
      <w:start w:val="2"/>
      <w:numFmt w:val="decimal"/>
      <w:lvlText w:val="%1."/>
      <w:lvlJc w:val="left"/>
      <w:pPr>
        <w:ind w:left="605" w:hanging="267"/>
      </w:pPr>
      <w:rPr>
        <w:rFonts w:ascii="Arial" w:eastAsia="Arial" w:hAnsi="Arial" w:cs="Arial" w:hint="default"/>
        <w:b w:val="0"/>
        <w:bCs w:val="0"/>
        <w:i w:val="0"/>
        <w:iCs w:val="0"/>
        <w:spacing w:val="-2"/>
        <w:w w:val="98"/>
        <w:sz w:val="20"/>
        <w:szCs w:val="20"/>
        <w:lang w:val="en-US" w:eastAsia="en-US" w:bidi="ar-SA"/>
      </w:rPr>
    </w:lvl>
    <w:lvl w:ilvl="1" w:tplc="3F367B9C">
      <w:start w:val="1"/>
      <w:numFmt w:val="lowerLetter"/>
      <w:lvlText w:val="%2."/>
      <w:lvlJc w:val="left"/>
      <w:pPr>
        <w:ind w:left="605" w:hanging="264"/>
      </w:pPr>
      <w:rPr>
        <w:rFonts w:ascii="Arial" w:eastAsia="Arial" w:hAnsi="Arial" w:cs="Arial" w:hint="default"/>
        <w:b w:val="0"/>
        <w:bCs w:val="0"/>
        <w:i w:val="0"/>
        <w:iCs w:val="0"/>
        <w:spacing w:val="-2"/>
        <w:w w:val="98"/>
        <w:sz w:val="20"/>
        <w:szCs w:val="20"/>
        <w:lang w:val="en-US" w:eastAsia="en-US" w:bidi="ar-SA"/>
      </w:rPr>
    </w:lvl>
    <w:lvl w:ilvl="2" w:tplc="8932DF4A">
      <w:numFmt w:val="bullet"/>
      <w:lvlText w:val="•"/>
      <w:lvlJc w:val="left"/>
      <w:pPr>
        <w:ind w:left="1468" w:hanging="264"/>
      </w:pPr>
      <w:rPr>
        <w:rFonts w:hint="default"/>
        <w:lang w:val="en-US" w:eastAsia="en-US" w:bidi="ar-SA"/>
      </w:rPr>
    </w:lvl>
    <w:lvl w:ilvl="3" w:tplc="D48EE040">
      <w:numFmt w:val="bullet"/>
      <w:lvlText w:val="•"/>
      <w:lvlJc w:val="left"/>
      <w:pPr>
        <w:ind w:left="1902" w:hanging="264"/>
      </w:pPr>
      <w:rPr>
        <w:rFonts w:hint="default"/>
        <w:lang w:val="en-US" w:eastAsia="en-US" w:bidi="ar-SA"/>
      </w:rPr>
    </w:lvl>
    <w:lvl w:ilvl="4" w:tplc="A5E4C176">
      <w:numFmt w:val="bullet"/>
      <w:lvlText w:val="•"/>
      <w:lvlJc w:val="left"/>
      <w:pPr>
        <w:ind w:left="2336" w:hanging="264"/>
      </w:pPr>
      <w:rPr>
        <w:rFonts w:hint="default"/>
        <w:lang w:val="en-US" w:eastAsia="en-US" w:bidi="ar-SA"/>
      </w:rPr>
    </w:lvl>
    <w:lvl w:ilvl="5" w:tplc="695C492E">
      <w:numFmt w:val="bullet"/>
      <w:lvlText w:val="•"/>
      <w:lvlJc w:val="left"/>
      <w:pPr>
        <w:ind w:left="2770" w:hanging="264"/>
      </w:pPr>
      <w:rPr>
        <w:rFonts w:hint="default"/>
        <w:lang w:val="en-US" w:eastAsia="en-US" w:bidi="ar-SA"/>
      </w:rPr>
    </w:lvl>
    <w:lvl w:ilvl="6" w:tplc="F384C08C">
      <w:numFmt w:val="bullet"/>
      <w:lvlText w:val="•"/>
      <w:lvlJc w:val="left"/>
      <w:pPr>
        <w:ind w:left="3204" w:hanging="264"/>
      </w:pPr>
      <w:rPr>
        <w:rFonts w:hint="default"/>
        <w:lang w:val="en-US" w:eastAsia="en-US" w:bidi="ar-SA"/>
      </w:rPr>
    </w:lvl>
    <w:lvl w:ilvl="7" w:tplc="5C0ED990">
      <w:numFmt w:val="bullet"/>
      <w:lvlText w:val="•"/>
      <w:lvlJc w:val="left"/>
      <w:pPr>
        <w:ind w:left="3638" w:hanging="264"/>
      </w:pPr>
      <w:rPr>
        <w:rFonts w:hint="default"/>
        <w:lang w:val="en-US" w:eastAsia="en-US" w:bidi="ar-SA"/>
      </w:rPr>
    </w:lvl>
    <w:lvl w:ilvl="8" w:tplc="11648618">
      <w:numFmt w:val="bullet"/>
      <w:lvlText w:val="•"/>
      <w:lvlJc w:val="left"/>
      <w:pPr>
        <w:ind w:left="4072" w:hanging="264"/>
      </w:pPr>
      <w:rPr>
        <w:rFonts w:hint="default"/>
        <w:lang w:val="en-US" w:eastAsia="en-US" w:bidi="ar-SA"/>
      </w:rPr>
    </w:lvl>
  </w:abstractNum>
  <w:abstractNum w:abstractNumId="45" w15:restartNumberingAfterBreak="0">
    <w:nsid w:val="2719191E"/>
    <w:multiLevelType w:val="hybridMultilevel"/>
    <w:tmpl w:val="82D6E8A0"/>
    <w:lvl w:ilvl="0" w:tplc="D1F89236">
      <w:start w:val="3"/>
      <w:numFmt w:val="lowerLetter"/>
      <w:lvlText w:val="%1."/>
      <w:lvlJc w:val="left"/>
      <w:pPr>
        <w:ind w:left="614" w:hanging="248"/>
      </w:pPr>
      <w:rPr>
        <w:rFonts w:ascii="Arial" w:eastAsia="Arial" w:hAnsi="Arial" w:cs="Arial" w:hint="default"/>
        <w:b w:val="0"/>
        <w:bCs w:val="0"/>
        <w:i w:val="0"/>
        <w:iCs w:val="0"/>
        <w:spacing w:val="-1"/>
        <w:w w:val="91"/>
        <w:sz w:val="20"/>
        <w:szCs w:val="20"/>
        <w:lang w:val="en-US" w:eastAsia="en-US" w:bidi="ar-SA"/>
      </w:rPr>
    </w:lvl>
    <w:lvl w:ilvl="1" w:tplc="8BB4FB42">
      <w:numFmt w:val="bullet"/>
      <w:lvlText w:val="•"/>
      <w:lvlJc w:val="left"/>
      <w:pPr>
        <w:ind w:left="1085" w:hanging="248"/>
      </w:pPr>
      <w:rPr>
        <w:rFonts w:hint="default"/>
        <w:lang w:val="en-US" w:eastAsia="en-US" w:bidi="ar-SA"/>
      </w:rPr>
    </w:lvl>
    <w:lvl w:ilvl="2" w:tplc="CE6826E0">
      <w:numFmt w:val="bullet"/>
      <w:lvlText w:val="•"/>
      <w:lvlJc w:val="left"/>
      <w:pPr>
        <w:ind w:left="1551" w:hanging="248"/>
      </w:pPr>
      <w:rPr>
        <w:rFonts w:hint="default"/>
        <w:lang w:val="en-US" w:eastAsia="en-US" w:bidi="ar-SA"/>
      </w:rPr>
    </w:lvl>
    <w:lvl w:ilvl="3" w:tplc="A1C0D652">
      <w:numFmt w:val="bullet"/>
      <w:lvlText w:val="•"/>
      <w:lvlJc w:val="left"/>
      <w:pPr>
        <w:ind w:left="2016" w:hanging="248"/>
      </w:pPr>
      <w:rPr>
        <w:rFonts w:hint="default"/>
        <w:lang w:val="en-US" w:eastAsia="en-US" w:bidi="ar-SA"/>
      </w:rPr>
    </w:lvl>
    <w:lvl w:ilvl="4" w:tplc="9202E602">
      <w:numFmt w:val="bullet"/>
      <w:lvlText w:val="•"/>
      <w:lvlJc w:val="left"/>
      <w:pPr>
        <w:ind w:left="2482" w:hanging="248"/>
      </w:pPr>
      <w:rPr>
        <w:rFonts w:hint="default"/>
        <w:lang w:val="en-US" w:eastAsia="en-US" w:bidi="ar-SA"/>
      </w:rPr>
    </w:lvl>
    <w:lvl w:ilvl="5" w:tplc="927AF866">
      <w:numFmt w:val="bullet"/>
      <w:lvlText w:val="•"/>
      <w:lvlJc w:val="left"/>
      <w:pPr>
        <w:ind w:left="2948" w:hanging="248"/>
      </w:pPr>
      <w:rPr>
        <w:rFonts w:hint="default"/>
        <w:lang w:val="en-US" w:eastAsia="en-US" w:bidi="ar-SA"/>
      </w:rPr>
    </w:lvl>
    <w:lvl w:ilvl="6" w:tplc="2354983A">
      <w:numFmt w:val="bullet"/>
      <w:lvlText w:val="•"/>
      <w:lvlJc w:val="left"/>
      <w:pPr>
        <w:ind w:left="3413" w:hanging="248"/>
      </w:pPr>
      <w:rPr>
        <w:rFonts w:hint="default"/>
        <w:lang w:val="en-US" w:eastAsia="en-US" w:bidi="ar-SA"/>
      </w:rPr>
    </w:lvl>
    <w:lvl w:ilvl="7" w:tplc="8FB21B44">
      <w:numFmt w:val="bullet"/>
      <w:lvlText w:val="•"/>
      <w:lvlJc w:val="left"/>
      <w:pPr>
        <w:ind w:left="3879" w:hanging="248"/>
      </w:pPr>
      <w:rPr>
        <w:rFonts w:hint="default"/>
        <w:lang w:val="en-US" w:eastAsia="en-US" w:bidi="ar-SA"/>
      </w:rPr>
    </w:lvl>
    <w:lvl w:ilvl="8" w:tplc="4260C2FA">
      <w:numFmt w:val="bullet"/>
      <w:lvlText w:val="•"/>
      <w:lvlJc w:val="left"/>
      <w:pPr>
        <w:ind w:left="4344" w:hanging="248"/>
      </w:pPr>
      <w:rPr>
        <w:rFonts w:hint="default"/>
        <w:lang w:val="en-US" w:eastAsia="en-US" w:bidi="ar-SA"/>
      </w:rPr>
    </w:lvl>
  </w:abstractNum>
  <w:abstractNum w:abstractNumId="46" w15:restartNumberingAfterBreak="0">
    <w:nsid w:val="27CD1EC3"/>
    <w:multiLevelType w:val="hybridMultilevel"/>
    <w:tmpl w:val="C2920A0C"/>
    <w:lvl w:ilvl="0" w:tplc="DC7AB528">
      <w:start w:val="2"/>
      <w:numFmt w:val="decimal"/>
      <w:lvlText w:val="%1."/>
      <w:lvlJc w:val="left"/>
      <w:pPr>
        <w:ind w:left="109" w:hanging="214"/>
      </w:pPr>
      <w:rPr>
        <w:rFonts w:ascii="Arial" w:eastAsia="Arial" w:hAnsi="Arial" w:cs="Arial" w:hint="default"/>
        <w:b w:val="0"/>
        <w:bCs w:val="0"/>
        <w:i w:val="0"/>
        <w:iCs w:val="0"/>
        <w:spacing w:val="-1"/>
        <w:w w:val="85"/>
        <w:sz w:val="20"/>
        <w:szCs w:val="20"/>
        <w:lang w:val="en-US" w:eastAsia="en-US" w:bidi="ar-SA"/>
      </w:rPr>
    </w:lvl>
    <w:lvl w:ilvl="1" w:tplc="32A4066A">
      <w:start w:val="1"/>
      <w:numFmt w:val="lowerLetter"/>
      <w:lvlText w:val="%2."/>
      <w:lvlJc w:val="left"/>
      <w:pPr>
        <w:ind w:left="832" w:hanging="356"/>
      </w:pPr>
      <w:rPr>
        <w:rFonts w:ascii="Arial" w:eastAsia="Arial" w:hAnsi="Arial" w:cs="Arial" w:hint="default"/>
        <w:b w:val="0"/>
        <w:bCs w:val="0"/>
        <w:i w:val="0"/>
        <w:iCs w:val="0"/>
        <w:spacing w:val="-2"/>
        <w:w w:val="98"/>
        <w:sz w:val="20"/>
        <w:szCs w:val="20"/>
        <w:lang w:val="en-US" w:eastAsia="en-US" w:bidi="ar-SA"/>
      </w:rPr>
    </w:lvl>
    <w:lvl w:ilvl="2" w:tplc="8B3020B8">
      <w:numFmt w:val="bullet"/>
      <w:lvlText w:val="•"/>
      <w:lvlJc w:val="left"/>
      <w:pPr>
        <w:ind w:left="1315" w:hanging="356"/>
      </w:pPr>
      <w:rPr>
        <w:rFonts w:hint="default"/>
        <w:lang w:val="en-US" w:eastAsia="en-US" w:bidi="ar-SA"/>
      </w:rPr>
    </w:lvl>
    <w:lvl w:ilvl="3" w:tplc="7D70BE70">
      <w:numFmt w:val="bullet"/>
      <w:lvlText w:val="•"/>
      <w:lvlJc w:val="left"/>
      <w:pPr>
        <w:ind w:left="1791" w:hanging="356"/>
      </w:pPr>
      <w:rPr>
        <w:rFonts w:hint="default"/>
        <w:lang w:val="en-US" w:eastAsia="en-US" w:bidi="ar-SA"/>
      </w:rPr>
    </w:lvl>
    <w:lvl w:ilvl="4" w:tplc="78142DAA">
      <w:numFmt w:val="bullet"/>
      <w:lvlText w:val="•"/>
      <w:lvlJc w:val="left"/>
      <w:pPr>
        <w:ind w:left="2267" w:hanging="356"/>
      </w:pPr>
      <w:rPr>
        <w:rFonts w:hint="default"/>
        <w:lang w:val="en-US" w:eastAsia="en-US" w:bidi="ar-SA"/>
      </w:rPr>
    </w:lvl>
    <w:lvl w:ilvl="5" w:tplc="46E6499A">
      <w:numFmt w:val="bullet"/>
      <w:lvlText w:val="•"/>
      <w:lvlJc w:val="left"/>
      <w:pPr>
        <w:ind w:left="2742" w:hanging="356"/>
      </w:pPr>
      <w:rPr>
        <w:rFonts w:hint="default"/>
        <w:lang w:val="en-US" w:eastAsia="en-US" w:bidi="ar-SA"/>
      </w:rPr>
    </w:lvl>
    <w:lvl w:ilvl="6" w:tplc="218C7530">
      <w:numFmt w:val="bullet"/>
      <w:lvlText w:val="•"/>
      <w:lvlJc w:val="left"/>
      <w:pPr>
        <w:ind w:left="3218" w:hanging="356"/>
      </w:pPr>
      <w:rPr>
        <w:rFonts w:hint="default"/>
        <w:lang w:val="en-US" w:eastAsia="en-US" w:bidi="ar-SA"/>
      </w:rPr>
    </w:lvl>
    <w:lvl w:ilvl="7" w:tplc="2BAA84D4">
      <w:numFmt w:val="bullet"/>
      <w:lvlText w:val="•"/>
      <w:lvlJc w:val="left"/>
      <w:pPr>
        <w:ind w:left="3694" w:hanging="356"/>
      </w:pPr>
      <w:rPr>
        <w:rFonts w:hint="default"/>
        <w:lang w:val="en-US" w:eastAsia="en-US" w:bidi="ar-SA"/>
      </w:rPr>
    </w:lvl>
    <w:lvl w:ilvl="8" w:tplc="2A58C34A">
      <w:numFmt w:val="bullet"/>
      <w:lvlText w:val="•"/>
      <w:lvlJc w:val="left"/>
      <w:pPr>
        <w:ind w:left="4169" w:hanging="356"/>
      </w:pPr>
      <w:rPr>
        <w:rFonts w:hint="default"/>
        <w:lang w:val="en-US" w:eastAsia="en-US" w:bidi="ar-SA"/>
      </w:rPr>
    </w:lvl>
  </w:abstractNum>
  <w:abstractNum w:abstractNumId="47" w15:restartNumberingAfterBreak="0">
    <w:nsid w:val="2A5241FB"/>
    <w:multiLevelType w:val="hybridMultilevel"/>
    <w:tmpl w:val="D92870F8"/>
    <w:lvl w:ilvl="0" w:tplc="78EC8D0C">
      <w:start w:val="1"/>
      <w:numFmt w:val="decimal"/>
      <w:lvlText w:val="%1."/>
      <w:lvlJc w:val="left"/>
      <w:pPr>
        <w:ind w:left="571" w:hanging="425"/>
      </w:pPr>
      <w:rPr>
        <w:rFonts w:ascii="Arial" w:eastAsia="Arial" w:hAnsi="Arial" w:cs="Arial" w:hint="default"/>
        <w:b w:val="0"/>
        <w:bCs w:val="0"/>
        <w:i w:val="0"/>
        <w:iCs w:val="0"/>
        <w:spacing w:val="-2"/>
        <w:w w:val="98"/>
        <w:sz w:val="20"/>
        <w:szCs w:val="20"/>
        <w:lang w:val="en-US" w:eastAsia="en-US" w:bidi="ar-SA"/>
      </w:rPr>
    </w:lvl>
    <w:lvl w:ilvl="1" w:tplc="71D68AEA">
      <w:start w:val="1"/>
      <w:numFmt w:val="lowerLetter"/>
      <w:lvlText w:val="%2."/>
      <w:lvlJc w:val="left"/>
      <w:pPr>
        <w:ind w:left="832" w:hanging="360"/>
      </w:pPr>
      <w:rPr>
        <w:rFonts w:ascii="Arial" w:eastAsia="Arial" w:hAnsi="Arial" w:cs="Arial" w:hint="default"/>
        <w:b w:val="0"/>
        <w:bCs w:val="0"/>
        <w:i w:val="0"/>
        <w:iCs w:val="0"/>
        <w:spacing w:val="-2"/>
        <w:w w:val="98"/>
        <w:sz w:val="20"/>
        <w:szCs w:val="20"/>
        <w:lang w:val="en-US" w:eastAsia="en-US" w:bidi="ar-SA"/>
      </w:rPr>
    </w:lvl>
    <w:lvl w:ilvl="2" w:tplc="D9CE3D7C">
      <w:numFmt w:val="bullet"/>
      <w:lvlText w:val="•"/>
      <w:lvlJc w:val="left"/>
      <w:pPr>
        <w:ind w:left="1316" w:hanging="360"/>
      </w:pPr>
      <w:rPr>
        <w:rFonts w:hint="default"/>
        <w:lang w:val="en-US" w:eastAsia="en-US" w:bidi="ar-SA"/>
      </w:rPr>
    </w:lvl>
    <w:lvl w:ilvl="3" w:tplc="40F09112">
      <w:numFmt w:val="bullet"/>
      <w:lvlText w:val="•"/>
      <w:lvlJc w:val="left"/>
      <w:pPr>
        <w:ind w:left="1792" w:hanging="360"/>
      </w:pPr>
      <w:rPr>
        <w:rFonts w:hint="default"/>
        <w:lang w:val="en-US" w:eastAsia="en-US" w:bidi="ar-SA"/>
      </w:rPr>
    </w:lvl>
    <w:lvl w:ilvl="4" w:tplc="08B66B2E">
      <w:numFmt w:val="bullet"/>
      <w:lvlText w:val="•"/>
      <w:lvlJc w:val="left"/>
      <w:pPr>
        <w:ind w:left="2268" w:hanging="360"/>
      </w:pPr>
      <w:rPr>
        <w:rFonts w:hint="default"/>
        <w:lang w:val="en-US" w:eastAsia="en-US" w:bidi="ar-SA"/>
      </w:rPr>
    </w:lvl>
    <w:lvl w:ilvl="5" w:tplc="21CCFCF0">
      <w:numFmt w:val="bullet"/>
      <w:lvlText w:val="•"/>
      <w:lvlJc w:val="left"/>
      <w:pPr>
        <w:ind w:left="2744" w:hanging="360"/>
      </w:pPr>
      <w:rPr>
        <w:rFonts w:hint="default"/>
        <w:lang w:val="en-US" w:eastAsia="en-US" w:bidi="ar-SA"/>
      </w:rPr>
    </w:lvl>
    <w:lvl w:ilvl="6" w:tplc="3CDE808A">
      <w:numFmt w:val="bullet"/>
      <w:lvlText w:val="•"/>
      <w:lvlJc w:val="left"/>
      <w:pPr>
        <w:ind w:left="3220" w:hanging="360"/>
      </w:pPr>
      <w:rPr>
        <w:rFonts w:hint="default"/>
        <w:lang w:val="en-US" w:eastAsia="en-US" w:bidi="ar-SA"/>
      </w:rPr>
    </w:lvl>
    <w:lvl w:ilvl="7" w:tplc="A5704C82">
      <w:numFmt w:val="bullet"/>
      <w:lvlText w:val="•"/>
      <w:lvlJc w:val="left"/>
      <w:pPr>
        <w:ind w:left="3696" w:hanging="360"/>
      </w:pPr>
      <w:rPr>
        <w:rFonts w:hint="default"/>
        <w:lang w:val="en-US" w:eastAsia="en-US" w:bidi="ar-SA"/>
      </w:rPr>
    </w:lvl>
    <w:lvl w:ilvl="8" w:tplc="ACD87844">
      <w:numFmt w:val="bullet"/>
      <w:lvlText w:val="•"/>
      <w:lvlJc w:val="left"/>
      <w:pPr>
        <w:ind w:left="4172" w:hanging="360"/>
      </w:pPr>
      <w:rPr>
        <w:rFonts w:hint="default"/>
        <w:lang w:val="en-US" w:eastAsia="en-US" w:bidi="ar-SA"/>
      </w:rPr>
    </w:lvl>
  </w:abstractNum>
  <w:abstractNum w:abstractNumId="48" w15:restartNumberingAfterBreak="0">
    <w:nsid w:val="2AA64CB0"/>
    <w:multiLevelType w:val="hybridMultilevel"/>
    <w:tmpl w:val="92B81178"/>
    <w:lvl w:ilvl="0" w:tplc="68087EAA">
      <w:start w:val="2"/>
      <w:numFmt w:val="decimal"/>
      <w:lvlText w:val="%1."/>
      <w:lvlJc w:val="left"/>
      <w:pPr>
        <w:ind w:left="143" w:hanging="221"/>
      </w:pPr>
      <w:rPr>
        <w:rFonts w:ascii="Arial" w:eastAsia="Arial" w:hAnsi="Arial" w:cs="Arial" w:hint="default"/>
        <w:b w:val="0"/>
        <w:bCs w:val="0"/>
        <w:i w:val="0"/>
        <w:iCs w:val="0"/>
        <w:spacing w:val="-2"/>
        <w:w w:val="98"/>
        <w:sz w:val="20"/>
        <w:szCs w:val="20"/>
        <w:lang w:val="en-US" w:eastAsia="en-US" w:bidi="ar-SA"/>
      </w:rPr>
    </w:lvl>
    <w:lvl w:ilvl="1" w:tplc="A9C0D7EA">
      <w:start w:val="1"/>
      <w:numFmt w:val="lowerLetter"/>
      <w:lvlText w:val="%2."/>
      <w:lvlJc w:val="left"/>
      <w:pPr>
        <w:ind w:left="467" w:hanging="288"/>
      </w:pPr>
      <w:rPr>
        <w:rFonts w:ascii="Arial" w:eastAsia="Arial" w:hAnsi="Arial" w:cs="Arial" w:hint="default"/>
        <w:b w:val="0"/>
        <w:bCs w:val="0"/>
        <w:i w:val="0"/>
        <w:iCs w:val="0"/>
        <w:spacing w:val="-2"/>
        <w:w w:val="98"/>
        <w:sz w:val="20"/>
        <w:szCs w:val="20"/>
        <w:lang w:val="en-US" w:eastAsia="en-US" w:bidi="ar-SA"/>
      </w:rPr>
    </w:lvl>
    <w:lvl w:ilvl="2" w:tplc="AEB6FCB4">
      <w:numFmt w:val="bullet"/>
      <w:lvlText w:val="•"/>
      <w:lvlJc w:val="left"/>
      <w:pPr>
        <w:ind w:left="976" w:hanging="288"/>
      </w:pPr>
      <w:rPr>
        <w:rFonts w:hint="default"/>
        <w:lang w:val="en-US" w:eastAsia="en-US" w:bidi="ar-SA"/>
      </w:rPr>
    </w:lvl>
    <w:lvl w:ilvl="3" w:tplc="290E5B38">
      <w:numFmt w:val="bullet"/>
      <w:lvlText w:val="•"/>
      <w:lvlJc w:val="left"/>
      <w:pPr>
        <w:ind w:left="1492" w:hanging="288"/>
      </w:pPr>
      <w:rPr>
        <w:rFonts w:hint="default"/>
        <w:lang w:val="en-US" w:eastAsia="en-US" w:bidi="ar-SA"/>
      </w:rPr>
    </w:lvl>
    <w:lvl w:ilvl="4" w:tplc="F650F5BC">
      <w:numFmt w:val="bullet"/>
      <w:lvlText w:val="•"/>
      <w:lvlJc w:val="left"/>
      <w:pPr>
        <w:ind w:left="2008" w:hanging="288"/>
      </w:pPr>
      <w:rPr>
        <w:rFonts w:hint="default"/>
        <w:lang w:val="en-US" w:eastAsia="en-US" w:bidi="ar-SA"/>
      </w:rPr>
    </w:lvl>
    <w:lvl w:ilvl="5" w:tplc="CF5E0168">
      <w:numFmt w:val="bullet"/>
      <w:lvlText w:val="•"/>
      <w:lvlJc w:val="left"/>
      <w:pPr>
        <w:ind w:left="2524" w:hanging="288"/>
      </w:pPr>
      <w:rPr>
        <w:rFonts w:hint="default"/>
        <w:lang w:val="en-US" w:eastAsia="en-US" w:bidi="ar-SA"/>
      </w:rPr>
    </w:lvl>
    <w:lvl w:ilvl="6" w:tplc="36B0581E">
      <w:numFmt w:val="bullet"/>
      <w:lvlText w:val="•"/>
      <w:lvlJc w:val="left"/>
      <w:pPr>
        <w:ind w:left="3040" w:hanging="288"/>
      </w:pPr>
      <w:rPr>
        <w:rFonts w:hint="default"/>
        <w:lang w:val="en-US" w:eastAsia="en-US" w:bidi="ar-SA"/>
      </w:rPr>
    </w:lvl>
    <w:lvl w:ilvl="7" w:tplc="EDA0C0B6">
      <w:numFmt w:val="bullet"/>
      <w:lvlText w:val="•"/>
      <w:lvlJc w:val="left"/>
      <w:pPr>
        <w:ind w:left="3556" w:hanging="288"/>
      </w:pPr>
      <w:rPr>
        <w:rFonts w:hint="default"/>
        <w:lang w:val="en-US" w:eastAsia="en-US" w:bidi="ar-SA"/>
      </w:rPr>
    </w:lvl>
    <w:lvl w:ilvl="8" w:tplc="A9DAC00C">
      <w:numFmt w:val="bullet"/>
      <w:lvlText w:val="•"/>
      <w:lvlJc w:val="left"/>
      <w:pPr>
        <w:ind w:left="4072" w:hanging="288"/>
      </w:pPr>
      <w:rPr>
        <w:rFonts w:hint="default"/>
        <w:lang w:val="en-US" w:eastAsia="en-US" w:bidi="ar-SA"/>
      </w:rPr>
    </w:lvl>
  </w:abstractNum>
  <w:abstractNum w:abstractNumId="49" w15:restartNumberingAfterBreak="0">
    <w:nsid w:val="2DC945B1"/>
    <w:multiLevelType w:val="hybridMultilevel"/>
    <w:tmpl w:val="D3E49308"/>
    <w:lvl w:ilvl="0" w:tplc="25CC82F6">
      <w:start w:val="1"/>
      <w:numFmt w:val="decimal"/>
      <w:lvlText w:val="%1."/>
      <w:lvlJc w:val="left"/>
      <w:pPr>
        <w:ind w:left="573" w:hanging="360"/>
      </w:pPr>
      <w:rPr>
        <w:rFonts w:ascii="Arial" w:eastAsia="Arial" w:hAnsi="Arial" w:cs="Arial" w:hint="default"/>
        <w:b w:val="0"/>
        <w:bCs w:val="0"/>
        <w:i w:val="0"/>
        <w:iCs w:val="0"/>
        <w:spacing w:val="-2"/>
        <w:w w:val="98"/>
        <w:sz w:val="20"/>
        <w:szCs w:val="20"/>
        <w:lang w:val="en-US" w:eastAsia="en-US" w:bidi="ar-SA"/>
      </w:rPr>
    </w:lvl>
    <w:lvl w:ilvl="1" w:tplc="779AB676">
      <w:start w:val="1"/>
      <w:numFmt w:val="lowerLetter"/>
      <w:lvlText w:val="%2."/>
      <w:lvlJc w:val="left"/>
      <w:pPr>
        <w:ind w:left="856" w:hanging="284"/>
      </w:pPr>
      <w:rPr>
        <w:rFonts w:ascii="Arial" w:eastAsia="Arial" w:hAnsi="Arial" w:cs="Arial" w:hint="default"/>
        <w:b w:val="0"/>
        <w:bCs w:val="0"/>
        <w:i w:val="0"/>
        <w:iCs w:val="0"/>
        <w:spacing w:val="-2"/>
        <w:w w:val="98"/>
        <w:sz w:val="20"/>
        <w:szCs w:val="20"/>
        <w:lang w:val="en-US" w:eastAsia="en-US" w:bidi="ar-SA"/>
      </w:rPr>
    </w:lvl>
    <w:lvl w:ilvl="2" w:tplc="860859AE">
      <w:numFmt w:val="bullet"/>
      <w:lvlText w:val="•"/>
      <w:lvlJc w:val="left"/>
      <w:pPr>
        <w:ind w:left="1354" w:hanging="284"/>
      </w:pPr>
      <w:rPr>
        <w:rFonts w:hint="default"/>
        <w:lang w:val="en-US" w:eastAsia="en-US" w:bidi="ar-SA"/>
      </w:rPr>
    </w:lvl>
    <w:lvl w:ilvl="3" w:tplc="F00ECC46">
      <w:numFmt w:val="bullet"/>
      <w:lvlText w:val="•"/>
      <w:lvlJc w:val="left"/>
      <w:pPr>
        <w:ind w:left="1848" w:hanging="284"/>
      </w:pPr>
      <w:rPr>
        <w:rFonts w:hint="default"/>
        <w:lang w:val="en-US" w:eastAsia="en-US" w:bidi="ar-SA"/>
      </w:rPr>
    </w:lvl>
    <w:lvl w:ilvl="4" w:tplc="58D42CF6">
      <w:numFmt w:val="bullet"/>
      <w:lvlText w:val="•"/>
      <w:lvlJc w:val="left"/>
      <w:pPr>
        <w:ind w:left="2343" w:hanging="284"/>
      </w:pPr>
      <w:rPr>
        <w:rFonts w:hint="default"/>
        <w:lang w:val="en-US" w:eastAsia="en-US" w:bidi="ar-SA"/>
      </w:rPr>
    </w:lvl>
    <w:lvl w:ilvl="5" w:tplc="6938E1EC">
      <w:numFmt w:val="bullet"/>
      <w:lvlText w:val="•"/>
      <w:lvlJc w:val="left"/>
      <w:pPr>
        <w:ind w:left="2837" w:hanging="284"/>
      </w:pPr>
      <w:rPr>
        <w:rFonts w:hint="default"/>
        <w:lang w:val="en-US" w:eastAsia="en-US" w:bidi="ar-SA"/>
      </w:rPr>
    </w:lvl>
    <w:lvl w:ilvl="6" w:tplc="DEFC10A2">
      <w:numFmt w:val="bullet"/>
      <w:lvlText w:val="•"/>
      <w:lvlJc w:val="left"/>
      <w:pPr>
        <w:ind w:left="3332" w:hanging="284"/>
      </w:pPr>
      <w:rPr>
        <w:rFonts w:hint="default"/>
        <w:lang w:val="en-US" w:eastAsia="en-US" w:bidi="ar-SA"/>
      </w:rPr>
    </w:lvl>
    <w:lvl w:ilvl="7" w:tplc="79F6427E">
      <w:numFmt w:val="bullet"/>
      <w:lvlText w:val="•"/>
      <w:lvlJc w:val="left"/>
      <w:pPr>
        <w:ind w:left="3826" w:hanging="284"/>
      </w:pPr>
      <w:rPr>
        <w:rFonts w:hint="default"/>
        <w:lang w:val="en-US" w:eastAsia="en-US" w:bidi="ar-SA"/>
      </w:rPr>
    </w:lvl>
    <w:lvl w:ilvl="8" w:tplc="52F8680C">
      <w:numFmt w:val="bullet"/>
      <w:lvlText w:val="•"/>
      <w:lvlJc w:val="left"/>
      <w:pPr>
        <w:ind w:left="4321" w:hanging="284"/>
      </w:pPr>
      <w:rPr>
        <w:rFonts w:hint="default"/>
        <w:lang w:val="en-US" w:eastAsia="en-US" w:bidi="ar-SA"/>
      </w:rPr>
    </w:lvl>
  </w:abstractNum>
  <w:abstractNum w:abstractNumId="50" w15:restartNumberingAfterBreak="0">
    <w:nsid w:val="2F6E4471"/>
    <w:multiLevelType w:val="hybridMultilevel"/>
    <w:tmpl w:val="BB28828E"/>
    <w:lvl w:ilvl="0" w:tplc="EA1A916E">
      <w:start w:val="3"/>
      <w:numFmt w:val="lowerLetter"/>
      <w:lvlText w:val="%1."/>
      <w:lvlJc w:val="left"/>
      <w:pPr>
        <w:ind w:left="858" w:hanging="363"/>
      </w:pPr>
      <w:rPr>
        <w:rFonts w:ascii="Arial" w:eastAsia="Arial" w:hAnsi="Arial" w:cs="Arial" w:hint="default"/>
        <w:b w:val="0"/>
        <w:bCs w:val="0"/>
        <w:i w:val="0"/>
        <w:iCs w:val="0"/>
        <w:spacing w:val="-1"/>
        <w:w w:val="91"/>
        <w:sz w:val="20"/>
        <w:szCs w:val="20"/>
        <w:lang w:val="en-US" w:eastAsia="en-US" w:bidi="ar-SA"/>
      </w:rPr>
    </w:lvl>
    <w:lvl w:ilvl="1" w:tplc="B7E8EC62">
      <w:start w:val="1"/>
      <w:numFmt w:val="lowerRoman"/>
      <w:lvlText w:val="%2."/>
      <w:lvlJc w:val="left"/>
      <w:pPr>
        <w:ind w:left="1180" w:hanging="358"/>
        <w:jc w:val="right"/>
      </w:pPr>
      <w:rPr>
        <w:rFonts w:ascii="Arial" w:eastAsia="Arial" w:hAnsi="Arial" w:cs="Arial" w:hint="default"/>
        <w:b w:val="0"/>
        <w:bCs w:val="0"/>
        <w:i w:val="0"/>
        <w:iCs w:val="0"/>
        <w:spacing w:val="0"/>
        <w:w w:val="92"/>
        <w:sz w:val="20"/>
        <w:szCs w:val="20"/>
        <w:lang w:val="en-US" w:eastAsia="en-US" w:bidi="ar-SA"/>
      </w:rPr>
    </w:lvl>
    <w:lvl w:ilvl="2" w:tplc="0E6A7614">
      <w:numFmt w:val="bullet"/>
      <w:lvlText w:val="•"/>
      <w:lvlJc w:val="left"/>
      <w:pPr>
        <w:ind w:left="1613" w:hanging="358"/>
      </w:pPr>
      <w:rPr>
        <w:rFonts w:hint="default"/>
        <w:lang w:val="en-US" w:eastAsia="en-US" w:bidi="ar-SA"/>
      </w:rPr>
    </w:lvl>
    <w:lvl w:ilvl="3" w:tplc="626C59CE">
      <w:numFmt w:val="bullet"/>
      <w:lvlText w:val="•"/>
      <w:lvlJc w:val="left"/>
      <w:pPr>
        <w:ind w:left="2046" w:hanging="358"/>
      </w:pPr>
      <w:rPr>
        <w:rFonts w:hint="default"/>
        <w:lang w:val="en-US" w:eastAsia="en-US" w:bidi="ar-SA"/>
      </w:rPr>
    </w:lvl>
    <w:lvl w:ilvl="4" w:tplc="986E39F0">
      <w:numFmt w:val="bullet"/>
      <w:lvlText w:val="•"/>
      <w:lvlJc w:val="left"/>
      <w:pPr>
        <w:ind w:left="2479" w:hanging="358"/>
      </w:pPr>
      <w:rPr>
        <w:rFonts w:hint="default"/>
        <w:lang w:val="en-US" w:eastAsia="en-US" w:bidi="ar-SA"/>
      </w:rPr>
    </w:lvl>
    <w:lvl w:ilvl="5" w:tplc="0BF04720">
      <w:numFmt w:val="bullet"/>
      <w:lvlText w:val="•"/>
      <w:lvlJc w:val="left"/>
      <w:pPr>
        <w:ind w:left="2912" w:hanging="358"/>
      </w:pPr>
      <w:rPr>
        <w:rFonts w:hint="default"/>
        <w:lang w:val="en-US" w:eastAsia="en-US" w:bidi="ar-SA"/>
      </w:rPr>
    </w:lvl>
    <w:lvl w:ilvl="6" w:tplc="FAFC5412">
      <w:numFmt w:val="bullet"/>
      <w:lvlText w:val="•"/>
      <w:lvlJc w:val="left"/>
      <w:pPr>
        <w:ind w:left="3346" w:hanging="358"/>
      </w:pPr>
      <w:rPr>
        <w:rFonts w:hint="default"/>
        <w:lang w:val="en-US" w:eastAsia="en-US" w:bidi="ar-SA"/>
      </w:rPr>
    </w:lvl>
    <w:lvl w:ilvl="7" w:tplc="96E2E540">
      <w:numFmt w:val="bullet"/>
      <w:lvlText w:val="•"/>
      <w:lvlJc w:val="left"/>
      <w:pPr>
        <w:ind w:left="3779" w:hanging="358"/>
      </w:pPr>
      <w:rPr>
        <w:rFonts w:hint="default"/>
        <w:lang w:val="en-US" w:eastAsia="en-US" w:bidi="ar-SA"/>
      </w:rPr>
    </w:lvl>
    <w:lvl w:ilvl="8" w:tplc="745663F8">
      <w:numFmt w:val="bullet"/>
      <w:lvlText w:val="•"/>
      <w:lvlJc w:val="left"/>
      <w:pPr>
        <w:ind w:left="4212" w:hanging="358"/>
      </w:pPr>
      <w:rPr>
        <w:rFonts w:hint="default"/>
        <w:lang w:val="en-US" w:eastAsia="en-US" w:bidi="ar-SA"/>
      </w:rPr>
    </w:lvl>
  </w:abstractNum>
  <w:abstractNum w:abstractNumId="51" w15:restartNumberingAfterBreak="0">
    <w:nsid w:val="316C4B49"/>
    <w:multiLevelType w:val="hybridMultilevel"/>
    <w:tmpl w:val="08E6C08C"/>
    <w:lvl w:ilvl="0" w:tplc="4D0C27BA">
      <w:start w:val="1"/>
      <w:numFmt w:val="decimal"/>
      <w:lvlText w:val="%1."/>
      <w:lvlJc w:val="left"/>
      <w:pPr>
        <w:ind w:left="472" w:hanging="360"/>
      </w:pPr>
      <w:rPr>
        <w:rFonts w:ascii="Arial" w:eastAsia="Arial" w:hAnsi="Arial" w:cs="Arial" w:hint="default"/>
        <w:b w:val="0"/>
        <w:bCs w:val="0"/>
        <w:i w:val="0"/>
        <w:iCs w:val="0"/>
        <w:spacing w:val="-1"/>
        <w:w w:val="85"/>
        <w:sz w:val="20"/>
        <w:szCs w:val="20"/>
        <w:lang w:val="en-US" w:eastAsia="en-US" w:bidi="ar-SA"/>
      </w:rPr>
    </w:lvl>
    <w:lvl w:ilvl="1" w:tplc="753C2370">
      <w:start w:val="1"/>
      <w:numFmt w:val="lowerLetter"/>
      <w:lvlText w:val="%2."/>
      <w:lvlJc w:val="left"/>
      <w:pPr>
        <w:ind w:left="832" w:hanging="360"/>
      </w:pPr>
      <w:rPr>
        <w:rFonts w:ascii="Arial" w:eastAsia="Arial" w:hAnsi="Arial" w:cs="Arial" w:hint="default"/>
        <w:b w:val="0"/>
        <w:bCs w:val="0"/>
        <w:i w:val="0"/>
        <w:iCs w:val="0"/>
        <w:spacing w:val="0"/>
        <w:w w:val="91"/>
        <w:sz w:val="20"/>
        <w:szCs w:val="20"/>
        <w:lang w:val="en-US" w:eastAsia="en-US" w:bidi="ar-SA"/>
      </w:rPr>
    </w:lvl>
    <w:lvl w:ilvl="2" w:tplc="EFAE8BC2">
      <w:numFmt w:val="bullet"/>
      <w:lvlText w:val="•"/>
      <w:lvlJc w:val="left"/>
      <w:pPr>
        <w:ind w:left="1319" w:hanging="360"/>
      </w:pPr>
      <w:rPr>
        <w:rFonts w:hint="default"/>
        <w:lang w:val="en-US" w:eastAsia="en-US" w:bidi="ar-SA"/>
      </w:rPr>
    </w:lvl>
    <w:lvl w:ilvl="3" w:tplc="2F90265A">
      <w:numFmt w:val="bullet"/>
      <w:lvlText w:val="•"/>
      <w:lvlJc w:val="left"/>
      <w:pPr>
        <w:ind w:left="1798" w:hanging="360"/>
      </w:pPr>
      <w:rPr>
        <w:rFonts w:hint="default"/>
        <w:lang w:val="en-US" w:eastAsia="en-US" w:bidi="ar-SA"/>
      </w:rPr>
    </w:lvl>
    <w:lvl w:ilvl="4" w:tplc="A530A750">
      <w:numFmt w:val="bullet"/>
      <w:lvlText w:val="•"/>
      <w:lvlJc w:val="left"/>
      <w:pPr>
        <w:ind w:left="2277" w:hanging="360"/>
      </w:pPr>
      <w:rPr>
        <w:rFonts w:hint="default"/>
        <w:lang w:val="en-US" w:eastAsia="en-US" w:bidi="ar-SA"/>
      </w:rPr>
    </w:lvl>
    <w:lvl w:ilvl="5" w:tplc="49EA0D90">
      <w:numFmt w:val="bullet"/>
      <w:lvlText w:val="•"/>
      <w:lvlJc w:val="left"/>
      <w:pPr>
        <w:ind w:left="2756" w:hanging="360"/>
      </w:pPr>
      <w:rPr>
        <w:rFonts w:hint="default"/>
        <w:lang w:val="en-US" w:eastAsia="en-US" w:bidi="ar-SA"/>
      </w:rPr>
    </w:lvl>
    <w:lvl w:ilvl="6" w:tplc="93C0D480">
      <w:numFmt w:val="bullet"/>
      <w:lvlText w:val="•"/>
      <w:lvlJc w:val="left"/>
      <w:pPr>
        <w:ind w:left="3236" w:hanging="360"/>
      </w:pPr>
      <w:rPr>
        <w:rFonts w:hint="default"/>
        <w:lang w:val="en-US" w:eastAsia="en-US" w:bidi="ar-SA"/>
      </w:rPr>
    </w:lvl>
    <w:lvl w:ilvl="7" w:tplc="EED89D68">
      <w:numFmt w:val="bullet"/>
      <w:lvlText w:val="•"/>
      <w:lvlJc w:val="left"/>
      <w:pPr>
        <w:ind w:left="3715" w:hanging="360"/>
      </w:pPr>
      <w:rPr>
        <w:rFonts w:hint="default"/>
        <w:lang w:val="en-US" w:eastAsia="en-US" w:bidi="ar-SA"/>
      </w:rPr>
    </w:lvl>
    <w:lvl w:ilvl="8" w:tplc="2410F30E">
      <w:numFmt w:val="bullet"/>
      <w:lvlText w:val="•"/>
      <w:lvlJc w:val="left"/>
      <w:pPr>
        <w:ind w:left="4194" w:hanging="360"/>
      </w:pPr>
      <w:rPr>
        <w:rFonts w:hint="default"/>
        <w:lang w:val="en-US" w:eastAsia="en-US" w:bidi="ar-SA"/>
      </w:rPr>
    </w:lvl>
  </w:abstractNum>
  <w:abstractNum w:abstractNumId="52" w15:restartNumberingAfterBreak="0">
    <w:nsid w:val="32A65822"/>
    <w:multiLevelType w:val="hybridMultilevel"/>
    <w:tmpl w:val="CEF0425E"/>
    <w:lvl w:ilvl="0" w:tplc="84AEA880">
      <w:start w:val="1"/>
      <w:numFmt w:val="decimal"/>
      <w:lvlText w:val="%1."/>
      <w:lvlJc w:val="left"/>
      <w:pPr>
        <w:ind w:left="112" w:hanging="358"/>
      </w:pPr>
      <w:rPr>
        <w:rFonts w:ascii="Arial" w:eastAsia="Arial" w:hAnsi="Arial" w:cs="Arial" w:hint="default"/>
        <w:b w:val="0"/>
        <w:bCs w:val="0"/>
        <w:i w:val="0"/>
        <w:iCs w:val="0"/>
        <w:spacing w:val="-2"/>
        <w:w w:val="98"/>
        <w:sz w:val="20"/>
        <w:szCs w:val="20"/>
        <w:lang w:val="en-US" w:eastAsia="en-US" w:bidi="ar-SA"/>
      </w:rPr>
    </w:lvl>
    <w:lvl w:ilvl="1" w:tplc="A7E6B868">
      <w:start w:val="1"/>
      <w:numFmt w:val="lowerLetter"/>
      <w:lvlText w:val="%2."/>
      <w:lvlJc w:val="left"/>
      <w:pPr>
        <w:ind w:left="899" w:hanging="358"/>
      </w:pPr>
      <w:rPr>
        <w:rFonts w:ascii="Arial" w:eastAsia="Arial" w:hAnsi="Arial" w:cs="Arial" w:hint="default"/>
        <w:b w:val="0"/>
        <w:bCs w:val="0"/>
        <w:i w:val="0"/>
        <w:iCs w:val="0"/>
        <w:spacing w:val="-2"/>
        <w:w w:val="98"/>
        <w:sz w:val="20"/>
        <w:szCs w:val="20"/>
        <w:lang w:val="en-US" w:eastAsia="en-US" w:bidi="ar-SA"/>
      </w:rPr>
    </w:lvl>
    <w:lvl w:ilvl="2" w:tplc="E9423C04">
      <w:start w:val="1"/>
      <w:numFmt w:val="lowerRoman"/>
      <w:lvlText w:val="%3."/>
      <w:lvlJc w:val="left"/>
      <w:pPr>
        <w:ind w:left="1427" w:hanging="281"/>
      </w:pPr>
      <w:rPr>
        <w:rFonts w:ascii="Arial" w:eastAsia="Arial" w:hAnsi="Arial" w:cs="Arial" w:hint="default"/>
        <w:b w:val="0"/>
        <w:bCs w:val="0"/>
        <w:i w:val="0"/>
        <w:iCs w:val="0"/>
        <w:spacing w:val="-1"/>
        <w:w w:val="90"/>
        <w:sz w:val="20"/>
        <w:szCs w:val="20"/>
        <w:lang w:val="en-US" w:eastAsia="en-US" w:bidi="ar-SA"/>
      </w:rPr>
    </w:lvl>
    <w:lvl w:ilvl="3" w:tplc="BF243D26">
      <w:numFmt w:val="bullet"/>
      <w:lvlText w:val="•"/>
      <w:lvlJc w:val="left"/>
      <w:pPr>
        <w:ind w:left="1880" w:hanging="281"/>
      </w:pPr>
      <w:rPr>
        <w:rFonts w:hint="default"/>
        <w:lang w:val="en-US" w:eastAsia="en-US" w:bidi="ar-SA"/>
      </w:rPr>
    </w:lvl>
    <w:lvl w:ilvl="4" w:tplc="26FA8BBA">
      <w:numFmt w:val="bullet"/>
      <w:lvlText w:val="•"/>
      <w:lvlJc w:val="left"/>
      <w:pPr>
        <w:ind w:left="2341" w:hanging="281"/>
      </w:pPr>
      <w:rPr>
        <w:rFonts w:hint="default"/>
        <w:lang w:val="en-US" w:eastAsia="en-US" w:bidi="ar-SA"/>
      </w:rPr>
    </w:lvl>
    <w:lvl w:ilvl="5" w:tplc="E51044DA">
      <w:numFmt w:val="bullet"/>
      <w:lvlText w:val="•"/>
      <w:lvlJc w:val="left"/>
      <w:pPr>
        <w:ind w:left="2801" w:hanging="281"/>
      </w:pPr>
      <w:rPr>
        <w:rFonts w:hint="default"/>
        <w:lang w:val="en-US" w:eastAsia="en-US" w:bidi="ar-SA"/>
      </w:rPr>
    </w:lvl>
    <w:lvl w:ilvl="6" w:tplc="DC183A9A">
      <w:numFmt w:val="bullet"/>
      <w:lvlText w:val="•"/>
      <w:lvlJc w:val="left"/>
      <w:pPr>
        <w:ind w:left="3262" w:hanging="281"/>
      </w:pPr>
      <w:rPr>
        <w:rFonts w:hint="default"/>
        <w:lang w:val="en-US" w:eastAsia="en-US" w:bidi="ar-SA"/>
      </w:rPr>
    </w:lvl>
    <w:lvl w:ilvl="7" w:tplc="9704201E">
      <w:numFmt w:val="bullet"/>
      <w:lvlText w:val="•"/>
      <w:lvlJc w:val="left"/>
      <w:pPr>
        <w:ind w:left="3722" w:hanging="281"/>
      </w:pPr>
      <w:rPr>
        <w:rFonts w:hint="default"/>
        <w:lang w:val="en-US" w:eastAsia="en-US" w:bidi="ar-SA"/>
      </w:rPr>
    </w:lvl>
    <w:lvl w:ilvl="8" w:tplc="874A9794">
      <w:numFmt w:val="bullet"/>
      <w:lvlText w:val="•"/>
      <w:lvlJc w:val="left"/>
      <w:pPr>
        <w:ind w:left="4183" w:hanging="281"/>
      </w:pPr>
      <w:rPr>
        <w:rFonts w:hint="default"/>
        <w:lang w:val="en-US" w:eastAsia="en-US" w:bidi="ar-SA"/>
      </w:rPr>
    </w:lvl>
  </w:abstractNum>
  <w:abstractNum w:abstractNumId="53" w15:restartNumberingAfterBreak="0">
    <w:nsid w:val="32CE3445"/>
    <w:multiLevelType w:val="hybridMultilevel"/>
    <w:tmpl w:val="DB06ED52"/>
    <w:lvl w:ilvl="0" w:tplc="03A05A48">
      <w:start w:val="1"/>
      <w:numFmt w:val="lowerLetter"/>
      <w:lvlText w:val="%1."/>
      <w:lvlJc w:val="left"/>
      <w:pPr>
        <w:ind w:left="439" w:hanging="293"/>
      </w:pPr>
      <w:rPr>
        <w:rFonts w:ascii="Arial" w:eastAsia="Arial" w:hAnsi="Arial" w:cs="Arial" w:hint="default"/>
        <w:b w:val="0"/>
        <w:bCs w:val="0"/>
        <w:i w:val="0"/>
        <w:iCs w:val="0"/>
        <w:spacing w:val="0"/>
        <w:w w:val="91"/>
        <w:sz w:val="20"/>
        <w:szCs w:val="20"/>
        <w:lang w:val="en-US" w:eastAsia="en-US" w:bidi="ar-SA"/>
      </w:rPr>
    </w:lvl>
    <w:lvl w:ilvl="1" w:tplc="E3141104">
      <w:numFmt w:val="bullet"/>
      <w:lvlText w:val="•"/>
      <w:lvlJc w:val="left"/>
      <w:pPr>
        <w:ind w:left="903" w:hanging="293"/>
      </w:pPr>
      <w:rPr>
        <w:rFonts w:hint="default"/>
        <w:lang w:val="en-US" w:eastAsia="en-US" w:bidi="ar-SA"/>
      </w:rPr>
    </w:lvl>
    <w:lvl w:ilvl="2" w:tplc="3B5E0DE2">
      <w:numFmt w:val="bullet"/>
      <w:lvlText w:val="•"/>
      <w:lvlJc w:val="left"/>
      <w:pPr>
        <w:ind w:left="1367" w:hanging="293"/>
      </w:pPr>
      <w:rPr>
        <w:rFonts w:hint="default"/>
        <w:lang w:val="en-US" w:eastAsia="en-US" w:bidi="ar-SA"/>
      </w:rPr>
    </w:lvl>
    <w:lvl w:ilvl="3" w:tplc="06DEAF82">
      <w:numFmt w:val="bullet"/>
      <w:lvlText w:val="•"/>
      <w:lvlJc w:val="left"/>
      <w:pPr>
        <w:ind w:left="1831" w:hanging="293"/>
      </w:pPr>
      <w:rPr>
        <w:rFonts w:hint="default"/>
        <w:lang w:val="en-US" w:eastAsia="en-US" w:bidi="ar-SA"/>
      </w:rPr>
    </w:lvl>
    <w:lvl w:ilvl="4" w:tplc="C2165612">
      <w:numFmt w:val="bullet"/>
      <w:lvlText w:val="•"/>
      <w:lvlJc w:val="left"/>
      <w:pPr>
        <w:ind w:left="2295" w:hanging="293"/>
      </w:pPr>
      <w:rPr>
        <w:rFonts w:hint="default"/>
        <w:lang w:val="en-US" w:eastAsia="en-US" w:bidi="ar-SA"/>
      </w:rPr>
    </w:lvl>
    <w:lvl w:ilvl="5" w:tplc="5F92F3D2">
      <w:numFmt w:val="bullet"/>
      <w:lvlText w:val="•"/>
      <w:lvlJc w:val="left"/>
      <w:pPr>
        <w:ind w:left="2759" w:hanging="293"/>
      </w:pPr>
      <w:rPr>
        <w:rFonts w:hint="default"/>
        <w:lang w:val="en-US" w:eastAsia="en-US" w:bidi="ar-SA"/>
      </w:rPr>
    </w:lvl>
    <w:lvl w:ilvl="6" w:tplc="69CE9398">
      <w:numFmt w:val="bullet"/>
      <w:lvlText w:val="•"/>
      <w:lvlJc w:val="left"/>
      <w:pPr>
        <w:ind w:left="3223" w:hanging="293"/>
      </w:pPr>
      <w:rPr>
        <w:rFonts w:hint="default"/>
        <w:lang w:val="en-US" w:eastAsia="en-US" w:bidi="ar-SA"/>
      </w:rPr>
    </w:lvl>
    <w:lvl w:ilvl="7" w:tplc="DA765E8A">
      <w:numFmt w:val="bullet"/>
      <w:lvlText w:val="•"/>
      <w:lvlJc w:val="left"/>
      <w:pPr>
        <w:ind w:left="3687" w:hanging="293"/>
      </w:pPr>
      <w:rPr>
        <w:rFonts w:hint="default"/>
        <w:lang w:val="en-US" w:eastAsia="en-US" w:bidi="ar-SA"/>
      </w:rPr>
    </w:lvl>
    <w:lvl w:ilvl="8" w:tplc="3A4E4072">
      <w:numFmt w:val="bullet"/>
      <w:lvlText w:val="•"/>
      <w:lvlJc w:val="left"/>
      <w:pPr>
        <w:ind w:left="4151" w:hanging="293"/>
      </w:pPr>
      <w:rPr>
        <w:rFonts w:hint="default"/>
        <w:lang w:val="en-US" w:eastAsia="en-US" w:bidi="ar-SA"/>
      </w:rPr>
    </w:lvl>
  </w:abstractNum>
  <w:abstractNum w:abstractNumId="54" w15:restartNumberingAfterBreak="0">
    <w:nsid w:val="334643CE"/>
    <w:multiLevelType w:val="hybridMultilevel"/>
    <w:tmpl w:val="F998D0D0"/>
    <w:lvl w:ilvl="0" w:tplc="5738720C">
      <w:start w:val="1"/>
      <w:numFmt w:val="lowerLetter"/>
      <w:lvlText w:val="%1."/>
      <w:lvlJc w:val="left"/>
      <w:pPr>
        <w:ind w:left="724" w:hanging="360"/>
      </w:pPr>
      <w:rPr>
        <w:rFonts w:ascii="Arial" w:eastAsia="Arial" w:hAnsi="Arial" w:cs="Arial" w:hint="default"/>
        <w:b w:val="0"/>
        <w:bCs w:val="0"/>
        <w:i w:val="0"/>
        <w:iCs w:val="0"/>
        <w:spacing w:val="0"/>
        <w:w w:val="91"/>
        <w:sz w:val="20"/>
        <w:szCs w:val="20"/>
        <w:lang w:val="en-US" w:eastAsia="en-US" w:bidi="ar-SA"/>
      </w:rPr>
    </w:lvl>
    <w:lvl w:ilvl="1" w:tplc="959C18EE">
      <w:start w:val="1"/>
      <w:numFmt w:val="lowerRoman"/>
      <w:lvlText w:val="%2."/>
      <w:lvlJc w:val="left"/>
      <w:pPr>
        <w:ind w:left="1444" w:hanging="454"/>
      </w:pPr>
      <w:rPr>
        <w:rFonts w:ascii="Arial" w:eastAsia="Arial" w:hAnsi="Arial" w:cs="Arial" w:hint="default"/>
        <w:b w:val="0"/>
        <w:bCs w:val="0"/>
        <w:i w:val="0"/>
        <w:iCs w:val="0"/>
        <w:spacing w:val="0"/>
        <w:w w:val="92"/>
        <w:sz w:val="20"/>
        <w:szCs w:val="20"/>
        <w:lang w:val="en-US" w:eastAsia="en-US" w:bidi="ar-SA"/>
      </w:rPr>
    </w:lvl>
    <w:lvl w:ilvl="2" w:tplc="DA86F1DC">
      <w:numFmt w:val="bullet"/>
      <w:lvlText w:val="•"/>
      <w:lvlJc w:val="left"/>
      <w:pPr>
        <w:ind w:left="1846" w:hanging="454"/>
      </w:pPr>
      <w:rPr>
        <w:rFonts w:hint="default"/>
        <w:lang w:val="en-US" w:eastAsia="en-US" w:bidi="ar-SA"/>
      </w:rPr>
    </w:lvl>
    <w:lvl w:ilvl="3" w:tplc="267850AC">
      <w:numFmt w:val="bullet"/>
      <w:lvlText w:val="•"/>
      <w:lvlJc w:val="left"/>
      <w:pPr>
        <w:ind w:left="2252" w:hanging="454"/>
      </w:pPr>
      <w:rPr>
        <w:rFonts w:hint="default"/>
        <w:lang w:val="en-US" w:eastAsia="en-US" w:bidi="ar-SA"/>
      </w:rPr>
    </w:lvl>
    <w:lvl w:ilvl="4" w:tplc="409863CA">
      <w:numFmt w:val="bullet"/>
      <w:lvlText w:val="•"/>
      <w:lvlJc w:val="left"/>
      <w:pPr>
        <w:ind w:left="2658" w:hanging="454"/>
      </w:pPr>
      <w:rPr>
        <w:rFonts w:hint="default"/>
        <w:lang w:val="en-US" w:eastAsia="en-US" w:bidi="ar-SA"/>
      </w:rPr>
    </w:lvl>
    <w:lvl w:ilvl="5" w:tplc="92D4451E">
      <w:numFmt w:val="bullet"/>
      <w:lvlText w:val="•"/>
      <w:lvlJc w:val="left"/>
      <w:pPr>
        <w:ind w:left="3064" w:hanging="454"/>
      </w:pPr>
      <w:rPr>
        <w:rFonts w:hint="default"/>
        <w:lang w:val="en-US" w:eastAsia="en-US" w:bidi="ar-SA"/>
      </w:rPr>
    </w:lvl>
    <w:lvl w:ilvl="6" w:tplc="0D28F9CA">
      <w:numFmt w:val="bullet"/>
      <w:lvlText w:val="•"/>
      <w:lvlJc w:val="left"/>
      <w:pPr>
        <w:ind w:left="3470" w:hanging="454"/>
      </w:pPr>
      <w:rPr>
        <w:rFonts w:hint="default"/>
        <w:lang w:val="en-US" w:eastAsia="en-US" w:bidi="ar-SA"/>
      </w:rPr>
    </w:lvl>
    <w:lvl w:ilvl="7" w:tplc="44CC9490">
      <w:numFmt w:val="bullet"/>
      <w:lvlText w:val="•"/>
      <w:lvlJc w:val="left"/>
      <w:pPr>
        <w:ind w:left="3876" w:hanging="454"/>
      </w:pPr>
      <w:rPr>
        <w:rFonts w:hint="default"/>
        <w:lang w:val="en-US" w:eastAsia="en-US" w:bidi="ar-SA"/>
      </w:rPr>
    </w:lvl>
    <w:lvl w:ilvl="8" w:tplc="DB04A85E">
      <w:numFmt w:val="bullet"/>
      <w:lvlText w:val="•"/>
      <w:lvlJc w:val="left"/>
      <w:pPr>
        <w:ind w:left="4282" w:hanging="454"/>
      </w:pPr>
      <w:rPr>
        <w:rFonts w:hint="default"/>
        <w:lang w:val="en-US" w:eastAsia="en-US" w:bidi="ar-SA"/>
      </w:rPr>
    </w:lvl>
  </w:abstractNum>
  <w:abstractNum w:abstractNumId="55" w15:restartNumberingAfterBreak="0">
    <w:nsid w:val="340015B3"/>
    <w:multiLevelType w:val="hybridMultilevel"/>
    <w:tmpl w:val="6A86026A"/>
    <w:lvl w:ilvl="0" w:tplc="D69A7686">
      <w:start w:val="2"/>
      <w:numFmt w:val="decimal"/>
      <w:lvlText w:val="%1."/>
      <w:lvlJc w:val="left"/>
      <w:pPr>
        <w:ind w:left="472" w:hanging="252"/>
      </w:pPr>
      <w:rPr>
        <w:rFonts w:ascii="Arial" w:eastAsia="Arial" w:hAnsi="Arial" w:cs="Arial" w:hint="default"/>
        <w:b w:val="0"/>
        <w:bCs w:val="0"/>
        <w:i w:val="0"/>
        <w:iCs w:val="0"/>
        <w:spacing w:val="-1"/>
        <w:w w:val="85"/>
        <w:sz w:val="20"/>
        <w:szCs w:val="20"/>
        <w:lang w:val="en-US" w:eastAsia="en-US" w:bidi="ar-SA"/>
      </w:rPr>
    </w:lvl>
    <w:lvl w:ilvl="1" w:tplc="808AB1A2">
      <w:start w:val="1"/>
      <w:numFmt w:val="lowerLetter"/>
      <w:lvlText w:val="%2."/>
      <w:lvlJc w:val="left"/>
      <w:pPr>
        <w:ind w:left="1191" w:hanging="360"/>
      </w:pPr>
      <w:rPr>
        <w:rFonts w:ascii="Arial" w:eastAsia="Arial" w:hAnsi="Arial" w:cs="Arial" w:hint="default"/>
        <w:b w:val="0"/>
        <w:bCs w:val="0"/>
        <w:i w:val="0"/>
        <w:iCs w:val="0"/>
        <w:spacing w:val="0"/>
        <w:w w:val="91"/>
        <w:sz w:val="20"/>
        <w:szCs w:val="20"/>
        <w:lang w:val="en-US" w:eastAsia="en-US" w:bidi="ar-SA"/>
      </w:rPr>
    </w:lvl>
    <w:lvl w:ilvl="2" w:tplc="2B18C382">
      <w:numFmt w:val="bullet"/>
      <w:lvlText w:val="•"/>
      <w:lvlJc w:val="left"/>
      <w:pPr>
        <w:ind w:left="1633" w:hanging="360"/>
      </w:pPr>
      <w:rPr>
        <w:rFonts w:hint="default"/>
        <w:lang w:val="en-US" w:eastAsia="en-US" w:bidi="ar-SA"/>
      </w:rPr>
    </w:lvl>
    <w:lvl w:ilvl="3" w:tplc="CE180104">
      <w:numFmt w:val="bullet"/>
      <w:lvlText w:val="•"/>
      <w:lvlJc w:val="left"/>
      <w:pPr>
        <w:ind w:left="2067" w:hanging="360"/>
      </w:pPr>
      <w:rPr>
        <w:rFonts w:hint="default"/>
        <w:lang w:val="en-US" w:eastAsia="en-US" w:bidi="ar-SA"/>
      </w:rPr>
    </w:lvl>
    <w:lvl w:ilvl="4" w:tplc="4B4ADE80">
      <w:numFmt w:val="bullet"/>
      <w:lvlText w:val="•"/>
      <w:lvlJc w:val="left"/>
      <w:pPr>
        <w:ind w:left="2501" w:hanging="360"/>
      </w:pPr>
      <w:rPr>
        <w:rFonts w:hint="default"/>
        <w:lang w:val="en-US" w:eastAsia="en-US" w:bidi="ar-SA"/>
      </w:rPr>
    </w:lvl>
    <w:lvl w:ilvl="5" w:tplc="792609AA">
      <w:numFmt w:val="bullet"/>
      <w:lvlText w:val="•"/>
      <w:lvlJc w:val="left"/>
      <w:pPr>
        <w:ind w:left="2935" w:hanging="360"/>
      </w:pPr>
      <w:rPr>
        <w:rFonts w:hint="default"/>
        <w:lang w:val="en-US" w:eastAsia="en-US" w:bidi="ar-SA"/>
      </w:rPr>
    </w:lvl>
    <w:lvl w:ilvl="6" w:tplc="21C03C0A">
      <w:numFmt w:val="bullet"/>
      <w:lvlText w:val="•"/>
      <w:lvlJc w:val="left"/>
      <w:pPr>
        <w:ind w:left="3369" w:hanging="360"/>
      </w:pPr>
      <w:rPr>
        <w:rFonts w:hint="default"/>
        <w:lang w:val="en-US" w:eastAsia="en-US" w:bidi="ar-SA"/>
      </w:rPr>
    </w:lvl>
    <w:lvl w:ilvl="7" w:tplc="B428F24A">
      <w:numFmt w:val="bullet"/>
      <w:lvlText w:val="•"/>
      <w:lvlJc w:val="left"/>
      <w:pPr>
        <w:ind w:left="3803" w:hanging="360"/>
      </w:pPr>
      <w:rPr>
        <w:rFonts w:hint="default"/>
        <w:lang w:val="en-US" w:eastAsia="en-US" w:bidi="ar-SA"/>
      </w:rPr>
    </w:lvl>
    <w:lvl w:ilvl="8" w:tplc="C886316E">
      <w:numFmt w:val="bullet"/>
      <w:lvlText w:val="•"/>
      <w:lvlJc w:val="left"/>
      <w:pPr>
        <w:ind w:left="4237" w:hanging="360"/>
      </w:pPr>
      <w:rPr>
        <w:rFonts w:hint="default"/>
        <w:lang w:val="en-US" w:eastAsia="en-US" w:bidi="ar-SA"/>
      </w:rPr>
    </w:lvl>
  </w:abstractNum>
  <w:abstractNum w:abstractNumId="56" w15:restartNumberingAfterBreak="0">
    <w:nsid w:val="364C3808"/>
    <w:multiLevelType w:val="hybridMultilevel"/>
    <w:tmpl w:val="2B90B0AA"/>
    <w:lvl w:ilvl="0" w:tplc="4A1A4FA0">
      <w:start w:val="1"/>
      <w:numFmt w:val="decimal"/>
      <w:lvlText w:val="%1."/>
      <w:lvlJc w:val="left"/>
      <w:pPr>
        <w:ind w:left="472" w:hanging="360"/>
      </w:pPr>
      <w:rPr>
        <w:rFonts w:hint="default"/>
        <w:sz w:val="20"/>
      </w:rPr>
    </w:lvl>
    <w:lvl w:ilvl="1" w:tplc="14090019" w:tentative="1">
      <w:start w:val="1"/>
      <w:numFmt w:val="lowerLetter"/>
      <w:lvlText w:val="%2."/>
      <w:lvlJc w:val="left"/>
      <w:pPr>
        <w:ind w:left="1192" w:hanging="360"/>
      </w:pPr>
    </w:lvl>
    <w:lvl w:ilvl="2" w:tplc="1409001B" w:tentative="1">
      <w:start w:val="1"/>
      <w:numFmt w:val="lowerRoman"/>
      <w:lvlText w:val="%3."/>
      <w:lvlJc w:val="right"/>
      <w:pPr>
        <w:ind w:left="1912" w:hanging="180"/>
      </w:pPr>
    </w:lvl>
    <w:lvl w:ilvl="3" w:tplc="1409000F" w:tentative="1">
      <w:start w:val="1"/>
      <w:numFmt w:val="decimal"/>
      <w:lvlText w:val="%4."/>
      <w:lvlJc w:val="left"/>
      <w:pPr>
        <w:ind w:left="2632" w:hanging="360"/>
      </w:pPr>
    </w:lvl>
    <w:lvl w:ilvl="4" w:tplc="14090019" w:tentative="1">
      <w:start w:val="1"/>
      <w:numFmt w:val="lowerLetter"/>
      <w:lvlText w:val="%5."/>
      <w:lvlJc w:val="left"/>
      <w:pPr>
        <w:ind w:left="3352" w:hanging="360"/>
      </w:pPr>
    </w:lvl>
    <w:lvl w:ilvl="5" w:tplc="1409001B" w:tentative="1">
      <w:start w:val="1"/>
      <w:numFmt w:val="lowerRoman"/>
      <w:lvlText w:val="%6."/>
      <w:lvlJc w:val="right"/>
      <w:pPr>
        <w:ind w:left="4072" w:hanging="180"/>
      </w:pPr>
    </w:lvl>
    <w:lvl w:ilvl="6" w:tplc="1409000F" w:tentative="1">
      <w:start w:val="1"/>
      <w:numFmt w:val="decimal"/>
      <w:lvlText w:val="%7."/>
      <w:lvlJc w:val="left"/>
      <w:pPr>
        <w:ind w:left="4792" w:hanging="360"/>
      </w:pPr>
    </w:lvl>
    <w:lvl w:ilvl="7" w:tplc="14090019" w:tentative="1">
      <w:start w:val="1"/>
      <w:numFmt w:val="lowerLetter"/>
      <w:lvlText w:val="%8."/>
      <w:lvlJc w:val="left"/>
      <w:pPr>
        <w:ind w:left="5512" w:hanging="360"/>
      </w:pPr>
    </w:lvl>
    <w:lvl w:ilvl="8" w:tplc="1409001B" w:tentative="1">
      <w:start w:val="1"/>
      <w:numFmt w:val="lowerRoman"/>
      <w:lvlText w:val="%9."/>
      <w:lvlJc w:val="right"/>
      <w:pPr>
        <w:ind w:left="6232" w:hanging="180"/>
      </w:pPr>
    </w:lvl>
  </w:abstractNum>
  <w:abstractNum w:abstractNumId="57" w15:restartNumberingAfterBreak="0">
    <w:nsid w:val="38A70F18"/>
    <w:multiLevelType w:val="hybridMultilevel"/>
    <w:tmpl w:val="9F7C0AA8"/>
    <w:lvl w:ilvl="0" w:tplc="4FB42F0C">
      <w:start w:val="1"/>
      <w:numFmt w:val="decimal"/>
      <w:lvlText w:val="%1."/>
      <w:lvlJc w:val="left"/>
      <w:pPr>
        <w:ind w:left="475" w:hanging="360"/>
      </w:pPr>
      <w:rPr>
        <w:rFonts w:ascii="Arial" w:eastAsia="Arial" w:hAnsi="Arial" w:cs="Arial" w:hint="default"/>
        <w:b w:val="0"/>
        <w:bCs w:val="0"/>
        <w:i w:val="0"/>
        <w:iCs w:val="0"/>
        <w:spacing w:val="-1"/>
        <w:w w:val="85"/>
        <w:sz w:val="20"/>
        <w:szCs w:val="20"/>
        <w:lang w:val="en-US" w:eastAsia="en-US" w:bidi="ar-SA"/>
      </w:rPr>
    </w:lvl>
    <w:lvl w:ilvl="1" w:tplc="6CF2E552">
      <w:start w:val="1"/>
      <w:numFmt w:val="lowerLetter"/>
      <w:lvlText w:val="%2."/>
      <w:lvlJc w:val="left"/>
      <w:pPr>
        <w:ind w:left="834" w:hanging="358"/>
      </w:pPr>
      <w:rPr>
        <w:rFonts w:ascii="Arial" w:eastAsia="Arial" w:hAnsi="Arial" w:cs="Arial" w:hint="default"/>
        <w:b w:val="0"/>
        <w:bCs w:val="0"/>
        <w:i w:val="0"/>
        <w:iCs w:val="0"/>
        <w:spacing w:val="0"/>
        <w:w w:val="91"/>
        <w:sz w:val="20"/>
        <w:szCs w:val="20"/>
        <w:lang w:val="en-US" w:eastAsia="en-US" w:bidi="ar-SA"/>
      </w:rPr>
    </w:lvl>
    <w:lvl w:ilvl="2" w:tplc="2248A018">
      <w:numFmt w:val="bullet"/>
      <w:lvlText w:val="•"/>
      <w:lvlJc w:val="left"/>
      <w:pPr>
        <w:ind w:left="1867" w:hanging="358"/>
      </w:pPr>
      <w:rPr>
        <w:rFonts w:hint="default"/>
        <w:lang w:val="en-US" w:eastAsia="en-US" w:bidi="ar-SA"/>
      </w:rPr>
    </w:lvl>
    <w:lvl w:ilvl="3" w:tplc="54247846">
      <w:numFmt w:val="bullet"/>
      <w:lvlText w:val="•"/>
      <w:lvlJc w:val="left"/>
      <w:pPr>
        <w:ind w:left="2895" w:hanging="358"/>
      </w:pPr>
      <w:rPr>
        <w:rFonts w:hint="default"/>
        <w:lang w:val="en-US" w:eastAsia="en-US" w:bidi="ar-SA"/>
      </w:rPr>
    </w:lvl>
    <w:lvl w:ilvl="4" w:tplc="AF48FC38">
      <w:numFmt w:val="bullet"/>
      <w:lvlText w:val="•"/>
      <w:lvlJc w:val="left"/>
      <w:pPr>
        <w:ind w:left="3923" w:hanging="358"/>
      </w:pPr>
      <w:rPr>
        <w:rFonts w:hint="default"/>
        <w:lang w:val="en-US" w:eastAsia="en-US" w:bidi="ar-SA"/>
      </w:rPr>
    </w:lvl>
    <w:lvl w:ilvl="5" w:tplc="A29A7658">
      <w:numFmt w:val="bullet"/>
      <w:lvlText w:val="•"/>
      <w:lvlJc w:val="left"/>
      <w:pPr>
        <w:ind w:left="4950" w:hanging="358"/>
      </w:pPr>
      <w:rPr>
        <w:rFonts w:hint="default"/>
        <w:lang w:val="en-US" w:eastAsia="en-US" w:bidi="ar-SA"/>
      </w:rPr>
    </w:lvl>
    <w:lvl w:ilvl="6" w:tplc="86C6DB06">
      <w:numFmt w:val="bullet"/>
      <w:lvlText w:val="•"/>
      <w:lvlJc w:val="left"/>
      <w:pPr>
        <w:ind w:left="5978" w:hanging="358"/>
      </w:pPr>
      <w:rPr>
        <w:rFonts w:hint="default"/>
        <w:lang w:val="en-US" w:eastAsia="en-US" w:bidi="ar-SA"/>
      </w:rPr>
    </w:lvl>
    <w:lvl w:ilvl="7" w:tplc="1E921EEC">
      <w:numFmt w:val="bullet"/>
      <w:lvlText w:val="•"/>
      <w:lvlJc w:val="left"/>
      <w:pPr>
        <w:ind w:left="7006" w:hanging="358"/>
      </w:pPr>
      <w:rPr>
        <w:rFonts w:hint="default"/>
        <w:lang w:val="en-US" w:eastAsia="en-US" w:bidi="ar-SA"/>
      </w:rPr>
    </w:lvl>
    <w:lvl w:ilvl="8" w:tplc="8A543E40">
      <w:numFmt w:val="bullet"/>
      <w:lvlText w:val="•"/>
      <w:lvlJc w:val="left"/>
      <w:pPr>
        <w:ind w:left="8033" w:hanging="358"/>
      </w:pPr>
      <w:rPr>
        <w:rFonts w:hint="default"/>
        <w:lang w:val="en-US" w:eastAsia="en-US" w:bidi="ar-SA"/>
      </w:rPr>
    </w:lvl>
  </w:abstractNum>
  <w:abstractNum w:abstractNumId="58" w15:restartNumberingAfterBreak="0">
    <w:nsid w:val="38D57447"/>
    <w:multiLevelType w:val="hybridMultilevel"/>
    <w:tmpl w:val="1AEE6BC2"/>
    <w:lvl w:ilvl="0" w:tplc="715442A0">
      <w:start w:val="1"/>
      <w:numFmt w:val="decimal"/>
      <w:lvlText w:val="%1."/>
      <w:lvlJc w:val="left"/>
      <w:pPr>
        <w:ind w:left="112" w:hanging="420"/>
      </w:pPr>
      <w:rPr>
        <w:rFonts w:ascii="Arial" w:eastAsia="Arial" w:hAnsi="Arial" w:cs="Arial" w:hint="default"/>
        <w:b w:val="0"/>
        <w:bCs w:val="0"/>
        <w:i w:val="0"/>
        <w:iCs w:val="0"/>
        <w:spacing w:val="-1"/>
        <w:w w:val="85"/>
        <w:sz w:val="20"/>
        <w:szCs w:val="20"/>
        <w:lang w:val="en-US" w:eastAsia="en-US" w:bidi="ar-SA"/>
      </w:rPr>
    </w:lvl>
    <w:lvl w:ilvl="1" w:tplc="8892C338">
      <w:start w:val="1"/>
      <w:numFmt w:val="lowerLetter"/>
      <w:lvlText w:val="%2."/>
      <w:lvlJc w:val="left"/>
      <w:pPr>
        <w:ind w:left="364" w:hanging="207"/>
      </w:pPr>
      <w:rPr>
        <w:rFonts w:ascii="Arial" w:eastAsia="Arial" w:hAnsi="Arial" w:cs="Arial" w:hint="default"/>
        <w:b w:val="0"/>
        <w:bCs w:val="0"/>
        <w:i w:val="0"/>
        <w:iCs w:val="0"/>
        <w:spacing w:val="0"/>
        <w:w w:val="91"/>
        <w:sz w:val="20"/>
        <w:szCs w:val="20"/>
        <w:lang w:val="en-US" w:eastAsia="en-US" w:bidi="ar-SA"/>
      </w:rPr>
    </w:lvl>
    <w:lvl w:ilvl="2" w:tplc="C4D2620C">
      <w:numFmt w:val="bullet"/>
      <w:lvlText w:val="•"/>
      <w:lvlJc w:val="left"/>
      <w:pPr>
        <w:ind w:left="890" w:hanging="207"/>
      </w:pPr>
      <w:rPr>
        <w:rFonts w:hint="default"/>
        <w:lang w:val="en-US" w:eastAsia="en-US" w:bidi="ar-SA"/>
      </w:rPr>
    </w:lvl>
    <w:lvl w:ilvl="3" w:tplc="D960DF70">
      <w:numFmt w:val="bullet"/>
      <w:lvlText w:val="•"/>
      <w:lvlJc w:val="left"/>
      <w:pPr>
        <w:ind w:left="1420" w:hanging="207"/>
      </w:pPr>
      <w:rPr>
        <w:rFonts w:hint="default"/>
        <w:lang w:val="en-US" w:eastAsia="en-US" w:bidi="ar-SA"/>
      </w:rPr>
    </w:lvl>
    <w:lvl w:ilvl="4" w:tplc="562C4C22">
      <w:numFmt w:val="bullet"/>
      <w:lvlText w:val="•"/>
      <w:lvlJc w:val="left"/>
      <w:pPr>
        <w:ind w:left="1950" w:hanging="207"/>
      </w:pPr>
      <w:rPr>
        <w:rFonts w:hint="default"/>
        <w:lang w:val="en-US" w:eastAsia="en-US" w:bidi="ar-SA"/>
      </w:rPr>
    </w:lvl>
    <w:lvl w:ilvl="5" w:tplc="3318A400">
      <w:numFmt w:val="bullet"/>
      <w:lvlText w:val="•"/>
      <w:lvlJc w:val="left"/>
      <w:pPr>
        <w:ind w:left="2480" w:hanging="207"/>
      </w:pPr>
      <w:rPr>
        <w:rFonts w:hint="default"/>
        <w:lang w:val="en-US" w:eastAsia="en-US" w:bidi="ar-SA"/>
      </w:rPr>
    </w:lvl>
    <w:lvl w:ilvl="6" w:tplc="110A07B4">
      <w:numFmt w:val="bullet"/>
      <w:lvlText w:val="•"/>
      <w:lvlJc w:val="left"/>
      <w:pPr>
        <w:ind w:left="3010" w:hanging="207"/>
      </w:pPr>
      <w:rPr>
        <w:rFonts w:hint="default"/>
        <w:lang w:val="en-US" w:eastAsia="en-US" w:bidi="ar-SA"/>
      </w:rPr>
    </w:lvl>
    <w:lvl w:ilvl="7" w:tplc="FD2080A0">
      <w:numFmt w:val="bullet"/>
      <w:lvlText w:val="•"/>
      <w:lvlJc w:val="left"/>
      <w:pPr>
        <w:ind w:left="3540" w:hanging="207"/>
      </w:pPr>
      <w:rPr>
        <w:rFonts w:hint="default"/>
        <w:lang w:val="en-US" w:eastAsia="en-US" w:bidi="ar-SA"/>
      </w:rPr>
    </w:lvl>
    <w:lvl w:ilvl="8" w:tplc="04C072E4">
      <w:numFmt w:val="bullet"/>
      <w:lvlText w:val="•"/>
      <w:lvlJc w:val="left"/>
      <w:pPr>
        <w:ind w:left="4070" w:hanging="207"/>
      </w:pPr>
      <w:rPr>
        <w:rFonts w:hint="default"/>
        <w:lang w:val="en-US" w:eastAsia="en-US" w:bidi="ar-SA"/>
      </w:rPr>
    </w:lvl>
  </w:abstractNum>
  <w:abstractNum w:abstractNumId="59" w15:restartNumberingAfterBreak="0">
    <w:nsid w:val="394D7218"/>
    <w:multiLevelType w:val="hybridMultilevel"/>
    <w:tmpl w:val="C754950C"/>
    <w:lvl w:ilvl="0" w:tplc="6AF6C74C">
      <w:start w:val="3"/>
      <w:numFmt w:val="decimal"/>
      <w:lvlText w:val="%1."/>
      <w:lvlJc w:val="left"/>
      <w:pPr>
        <w:ind w:left="573" w:hanging="459"/>
      </w:pPr>
      <w:rPr>
        <w:rFonts w:ascii="Arial" w:eastAsia="Arial" w:hAnsi="Arial" w:cs="Arial" w:hint="default"/>
        <w:b w:val="0"/>
        <w:bCs w:val="0"/>
        <w:i w:val="0"/>
        <w:iCs w:val="0"/>
        <w:spacing w:val="-1"/>
        <w:w w:val="85"/>
        <w:sz w:val="20"/>
        <w:szCs w:val="20"/>
        <w:lang w:val="en-US" w:eastAsia="en-US" w:bidi="ar-SA"/>
      </w:rPr>
    </w:lvl>
    <w:lvl w:ilvl="1" w:tplc="49084AAC">
      <w:start w:val="1"/>
      <w:numFmt w:val="lowerLetter"/>
      <w:lvlText w:val="%2."/>
      <w:lvlJc w:val="left"/>
      <w:pPr>
        <w:ind w:left="1022" w:hanging="420"/>
      </w:pPr>
      <w:rPr>
        <w:rFonts w:ascii="Arial" w:eastAsia="Arial" w:hAnsi="Arial" w:cs="Arial" w:hint="default"/>
        <w:b w:val="0"/>
        <w:bCs w:val="0"/>
        <w:i w:val="0"/>
        <w:iCs w:val="0"/>
        <w:spacing w:val="-1"/>
        <w:w w:val="98"/>
        <w:sz w:val="20"/>
        <w:szCs w:val="20"/>
        <w:lang w:val="en-US" w:eastAsia="en-US" w:bidi="ar-SA"/>
      </w:rPr>
    </w:lvl>
    <w:lvl w:ilvl="2" w:tplc="236EB85C">
      <w:start w:val="1"/>
      <w:numFmt w:val="lowerRoman"/>
      <w:lvlText w:val="%3."/>
      <w:lvlJc w:val="left"/>
      <w:pPr>
        <w:ind w:left="1358" w:hanging="296"/>
      </w:pPr>
      <w:rPr>
        <w:rFonts w:ascii="Arial" w:eastAsia="Arial" w:hAnsi="Arial" w:cs="Arial" w:hint="default"/>
        <w:b w:val="0"/>
        <w:bCs w:val="0"/>
        <w:i w:val="0"/>
        <w:iCs w:val="0"/>
        <w:spacing w:val="0"/>
        <w:w w:val="92"/>
        <w:sz w:val="20"/>
        <w:szCs w:val="20"/>
        <w:lang w:val="en-US" w:eastAsia="en-US" w:bidi="ar-SA"/>
      </w:rPr>
    </w:lvl>
    <w:lvl w:ilvl="3" w:tplc="22F45F26">
      <w:start w:val="1"/>
      <w:numFmt w:val="upperLetter"/>
      <w:lvlText w:val="%4."/>
      <w:lvlJc w:val="left"/>
      <w:pPr>
        <w:ind w:left="1749" w:hanging="365"/>
      </w:pPr>
      <w:rPr>
        <w:rFonts w:ascii="Arial" w:eastAsia="Arial" w:hAnsi="Arial" w:cs="Arial" w:hint="default"/>
        <w:b w:val="0"/>
        <w:bCs w:val="0"/>
        <w:i w:val="0"/>
        <w:iCs w:val="0"/>
        <w:spacing w:val="0"/>
        <w:w w:val="88"/>
        <w:sz w:val="20"/>
        <w:szCs w:val="20"/>
        <w:lang w:val="en-US" w:eastAsia="en-US" w:bidi="ar-SA"/>
      </w:rPr>
    </w:lvl>
    <w:lvl w:ilvl="4" w:tplc="BF3A943A">
      <w:numFmt w:val="bullet"/>
      <w:lvlText w:val="•"/>
      <w:lvlJc w:val="left"/>
      <w:pPr>
        <w:ind w:left="2245" w:hanging="365"/>
      </w:pPr>
      <w:rPr>
        <w:rFonts w:hint="default"/>
        <w:lang w:val="en-US" w:eastAsia="en-US" w:bidi="ar-SA"/>
      </w:rPr>
    </w:lvl>
    <w:lvl w:ilvl="5" w:tplc="16EA7D12">
      <w:numFmt w:val="bullet"/>
      <w:lvlText w:val="•"/>
      <w:lvlJc w:val="left"/>
      <w:pPr>
        <w:ind w:left="2750" w:hanging="365"/>
      </w:pPr>
      <w:rPr>
        <w:rFonts w:hint="default"/>
        <w:lang w:val="en-US" w:eastAsia="en-US" w:bidi="ar-SA"/>
      </w:rPr>
    </w:lvl>
    <w:lvl w:ilvl="6" w:tplc="A0767ABE">
      <w:numFmt w:val="bullet"/>
      <w:lvlText w:val="•"/>
      <w:lvlJc w:val="left"/>
      <w:pPr>
        <w:ind w:left="3255" w:hanging="365"/>
      </w:pPr>
      <w:rPr>
        <w:rFonts w:hint="default"/>
        <w:lang w:val="en-US" w:eastAsia="en-US" w:bidi="ar-SA"/>
      </w:rPr>
    </w:lvl>
    <w:lvl w:ilvl="7" w:tplc="4F807538">
      <w:numFmt w:val="bullet"/>
      <w:lvlText w:val="•"/>
      <w:lvlJc w:val="left"/>
      <w:pPr>
        <w:ind w:left="3760" w:hanging="365"/>
      </w:pPr>
      <w:rPr>
        <w:rFonts w:hint="default"/>
        <w:lang w:val="en-US" w:eastAsia="en-US" w:bidi="ar-SA"/>
      </w:rPr>
    </w:lvl>
    <w:lvl w:ilvl="8" w:tplc="50E6220A">
      <w:numFmt w:val="bullet"/>
      <w:lvlText w:val="•"/>
      <w:lvlJc w:val="left"/>
      <w:pPr>
        <w:ind w:left="4265" w:hanging="365"/>
      </w:pPr>
      <w:rPr>
        <w:rFonts w:hint="default"/>
        <w:lang w:val="en-US" w:eastAsia="en-US" w:bidi="ar-SA"/>
      </w:rPr>
    </w:lvl>
  </w:abstractNum>
  <w:abstractNum w:abstractNumId="60" w15:restartNumberingAfterBreak="0">
    <w:nsid w:val="39577162"/>
    <w:multiLevelType w:val="hybridMultilevel"/>
    <w:tmpl w:val="2F54259C"/>
    <w:lvl w:ilvl="0" w:tplc="138AFD90">
      <w:start w:val="1"/>
      <w:numFmt w:val="decimal"/>
      <w:lvlText w:val="%1."/>
      <w:lvlJc w:val="left"/>
      <w:pPr>
        <w:ind w:left="112" w:hanging="360"/>
      </w:pPr>
      <w:rPr>
        <w:rFonts w:ascii="Arial" w:eastAsia="Arial" w:hAnsi="Arial" w:cs="Arial" w:hint="default"/>
        <w:b w:val="0"/>
        <w:bCs w:val="0"/>
        <w:i w:val="0"/>
        <w:iCs w:val="0"/>
        <w:spacing w:val="-1"/>
        <w:w w:val="85"/>
        <w:sz w:val="20"/>
        <w:szCs w:val="20"/>
        <w:lang w:val="en-US" w:eastAsia="en-US" w:bidi="ar-SA"/>
      </w:rPr>
    </w:lvl>
    <w:lvl w:ilvl="1" w:tplc="13D2D53C">
      <w:start w:val="1"/>
      <w:numFmt w:val="lowerLetter"/>
      <w:lvlText w:val="%2."/>
      <w:lvlJc w:val="left"/>
      <w:pPr>
        <w:ind w:left="899" w:hanging="358"/>
      </w:pPr>
      <w:rPr>
        <w:rFonts w:ascii="Arial" w:eastAsia="Arial" w:hAnsi="Arial" w:cs="Arial" w:hint="default"/>
        <w:b w:val="0"/>
        <w:bCs w:val="0"/>
        <w:i w:val="0"/>
        <w:iCs w:val="0"/>
        <w:spacing w:val="-2"/>
        <w:w w:val="98"/>
        <w:sz w:val="20"/>
        <w:szCs w:val="20"/>
        <w:lang w:val="en-US" w:eastAsia="en-US" w:bidi="ar-SA"/>
      </w:rPr>
    </w:lvl>
    <w:lvl w:ilvl="2" w:tplc="F6468B66">
      <w:numFmt w:val="bullet"/>
      <w:lvlText w:val="•"/>
      <w:lvlJc w:val="left"/>
      <w:pPr>
        <w:ind w:left="1367" w:hanging="358"/>
      </w:pPr>
      <w:rPr>
        <w:rFonts w:hint="default"/>
        <w:lang w:val="en-US" w:eastAsia="en-US" w:bidi="ar-SA"/>
      </w:rPr>
    </w:lvl>
    <w:lvl w:ilvl="3" w:tplc="33268B4C">
      <w:numFmt w:val="bullet"/>
      <w:lvlText w:val="•"/>
      <w:lvlJc w:val="left"/>
      <w:pPr>
        <w:ind w:left="1834" w:hanging="358"/>
      </w:pPr>
      <w:rPr>
        <w:rFonts w:hint="default"/>
        <w:lang w:val="en-US" w:eastAsia="en-US" w:bidi="ar-SA"/>
      </w:rPr>
    </w:lvl>
    <w:lvl w:ilvl="4" w:tplc="55ECB592">
      <w:numFmt w:val="bullet"/>
      <w:lvlText w:val="•"/>
      <w:lvlJc w:val="left"/>
      <w:pPr>
        <w:ind w:left="2301" w:hanging="358"/>
      </w:pPr>
      <w:rPr>
        <w:rFonts w:hint="default"/>
        <w:lang w:val="en-US" w:eastAsia="en-US" w:bidi="ar-SA"/>
      </w:rPr>
    </w:lvl>
    <w:lvl w:ilvl="5" w:tplc="2392168C">
      <w:numFmt w:val="bullet"/>
      <w:lvlText w:val="•"/>
      <w:lvlJc w:val="left"/>
      <w:pPr>
        <w:ind w:left="2768" w:hanging="358"/>
      </w:pPr>
      <w:rPr>
        <w:rFonts w:hint="default"/>
        <w:lang w:val="en-US" w:eastAsia="en-US" w:bidi="ar-SA"/>
      </w:rPr>
    </w:lvl>
    <w:lvl w:ilvl="6" w:tplc="42147EA0">
      <w:numFmt w:val="bullet"/>
      <w:lvlText w:val="•"/>
      <w:lvlJc w:val="left"/>
      <w:pPr>
        <w:ind w:left="3235" w:hanging="358"/>
      </w:pPr>
      <w:rPr>
        <w:rFonts w:hint="default"/>
        <w:lang w:val="en-US" w:eastAsia="en-US" w:bidi="ar-SA"/>
      </w:rPr>
    </w:lvl>
    <w:lvl w:ilvl="7" w:tplc="3514CADC">
      <w:numFmt w:val="bullet"/>
      <w:lvlText w:val="•"/>
      <w:lvlJc w:val="left"/>
      <w:pPr>
        <w:ind w:left="3702" w:hanging="358"/>
      </w:pPr>
      <w:rPr>
        <w:rFonts w:hint="default"/>
        <w:lang w:val="en-US" w:eastAsia="en-US" w:bidi="ar-SA"/>
      </w:rPr>
    </w:lvl>
    <w:lvl w:ilvl="8" w:tplc="F6083E34">
      <w:numFmt w:val="bullet"/>
      <w:lvlText w:val="•"/>
      <w:lvlJc w:val="left"/>
      <w:pPr>
        <w:ind w:left="4169" w:hanging="358"/>
      </w:pPr>
      <w:rPr>
        <w:rFonts w:hint="default"/>
        <w:lang w:val="en-US" w:eastAsia="en-US" w:bidi="ar-SA"/>
      </w:rPr>
    </w:lvl>
  </w:abstractNum>
  <w:abstractNum w:abstractNumId="61" w15:restartNumberingAfterBreak="0">
    <w:nsid w:val="39D679B4"/>
    <w:multiLevelType w:val="hybridMultilevel"/>
    <w:tmpl w:val="8A426AE2"/>
    <w:lvl w:ilvl="0" w:tplc="BACCC1E6">
      <w:start w:val="4"/>
      <w:numFmt w:val="decimal"/>
      <w:lvlText w:val="%1."/>
      <w:lvlJc w:val="left"/>
      <w:pPr>
        <w:ind w:left="115" w:hanging="219"/>
      </w:pPr>
      <w:rPr>
        <w:rFonts w:ascii="Arial" w:eastAsia="Arial" w:hAnsi="Arial" w:cs="Arial" w:hint="default"/>
        <w:b w:val="0"/>
        <w:bCs w:val="0"/>
        <w:i w:val="0"/>
        <w:iCs w:val="0"/>
        <w:spacing w:val="-2"/>
        <w:w w:val="98"/>
        <w:sz w:val="20"/>
        <w:szCs w:val="20"/>
        <w:lang w:val="en-US" w:eastAsia="en-US" w:bidi="ar-SA"/>
      </w:rPr>
    </w:lvl>
    <w:lvl w:ilvl="1" w:tplc="31B42D32">
      <w:start w:val="1"/>
      <w:numFmt w:val="lowerLetter"/>
      <w:lvlText w:val="%2."/>
      <w:lvlJc w:val="left"/>
      <w:pPr>
        <w:ind w:left="835" w:hanging="360"/>
      </w:pPr>
      <w:rPr>
        <w:rFonts w:ascii="Arial" w:eastAsia="Arial" w:hAnsi="Arial" w:cs="Arial" w:hint="default"/>
        <w:b w:val="0"/>
        <w:bCs w:val="0"/>
        <w:i w:val="0"/>
        <w:iCs w:val="0"/>
        <w:spacing w:val="-2"/>
        <w:w w:val="98"/>
        <w:sz w:val="20"/>
        <w:szCs w:val="20"/>
        <w:lang w:val="en-US" w:eastAsia="en-US" w:bidi="ar-SA"/>
      </w:rPr>
    </w:lvl>
    <w:lvl w:ilvl="2" w:tplc="5B0E852A">
      <w:numFmt w:val="bullet"/>
      <w:lvlText w:val="•"/>
      <w:lvlJc w:val="left"/>
      <w:pPr>
        <w:ind w:left="1280" w:hanging="360"/>
      </w:pPr>
      <w:rPr>
        <w:rFonts w:hint="default"/>
        <w:lang w:val="en-US" w:eastAsia="en-US" w:bidi="ar-SA"/>
      </w:rPr>
    </w:lvl>
    <w:lvl w:ilvl="3" w:tplc="28B64B8A">
      <w:numFmt w:val="bullet"/>
      <w:lvlText w:val="•"/>
      <w:lvlJc w:val="left"/>
      <w:pPr>
        <w:ind w:left="1720" w:hanging="360"/>
      </w:pPr>
      <w:rPr>
        <w:rFonts w:hint="default"/>
        <w:lang w:val="en-US" w:eastAsia="en-US" w:bidi="ar-SA"/>
      </w:rPr>
    </w:lvl>
    <w:lvl w:ilvl="4" w:tplc="464EB176">
      <w:numFmt w:val="bullet"/>
      <w:lvlText w:val="•"/>
      <w:lvlJc w:val="left"/>
      <w:pPr>
        <w:ind w:left="2161" w:hanging="360"/>
      </w:pPr>
      <w:rPr>
        <w:rFonts w:hint="default"/>
        <w:lang w:val="en-US" w:eastAsia="en-US" w:bidi="ar-SA"/>
      </w:rPr>
    </w:lvl>
    <w:lvl w:ilvl="5" w:tplc="8A5C6A44">
      <w:numFmt w:val="bullet"/>
      <w:lvlText w:val="•"/>
      <w:lvlJc w:val="left"/>
      <w:pPr>
        <w:ind w:left="2601" w:hanging="360"/>
      </w:pPr>
      <w:rPr>
        <w:rFonts w:hint="default"/>
        <w:lang w:val="en-US" w:eastAsia="en-US" w:bidi="ar-SA"/>
      </w:rPr>
    </w:lvl>
    <w:lvl w:ilvl="6" w:tplc="0A98CE22">
      <w:numFmt w:val="bullet"/>
      <w:lvlText w:val="•"/>
      <w:lvlJc w:val="left"/>
      <w:pPr>
        <w:ind w:left="3042" w:hanging="360"/>
      </w:pPr>
      <w:rPr>
        <w:rFonts w:hint="default"/>
        <w:lang w:val="en-US" w:eastAsia="en-US" w:bidi="ar-SA"/>
      </w:rPr>
    </w:lvl>
    <w:lvl w:ilvl="7" w:tplc="AB16D482">
      <w:numFmt w:val="bullet"/>
      <w:lvlText w:val="•"/>
      <w:lvlJc w:val="left"/>
      <w:pPr>
        <w:ind w:left="3482" w:hanging="360"/>
      </w:pPr>
      <w:rPr>
        <w:rFonts w:hint="default"/>
        <w:lang w:val="en-US" w:eastAsia="en-US" w:bidi="ar-SA"/>
      </w:rPr>
    </w:lvl>
    <w:lvl w:ilvl="8" w:tplc="15861F76">
      <w:numFmt w:val="bullet"/>
      <w:lvlText w:val="•"/>
      <w:lvlJc w:val="left"/>
      <w:pPr>
        <w:ind w:left="3923" w:hanging="360"/>
      </w:pPr>
      <w:rPr>
        <w:rFonts w:hint="default"/>
        <w:lang w:val="en-US" w:eastAsia="en-US" w:bidi="ar-SA"/>
      </w:rPr>
    </w:lvl>
  </w:abstractNum>
  <w:abstractNum w:abstractNumId="62" w15:restartNumberingAfterBreak="0">
    <w:nsid w:val="39E720FC"/>
    <w:multiLevelType w:val="hybridMultilevel"/>
    <w:tmpl w:val="3578B3C0"/>
    <w:lvl w:ilvl="0" w:tplc="7090A336">
      <w:start w:val="2"/>
      <w:numFmt w:val="decimal"/>
      <w:lvlText w:val="%1."/>
      <w:lvlJc w:val="left"/>
      <w:pPr>
        <w:ind w:left="350" w:hanging="214"/>
      </w:pPr>
      <w:rPr>
        <w:rFonts w:ascii="Arial" w:eastAsia="Arial" w:hAnsi="Arial" w:cs="Arial" w:hint="default"/>
        <w:b w:val="0"/>
        <w:bCs w:val="0"/>
        <w:i w:val="0"/>
        <w:iCs w:val="0"/>
        <w:spacing w:val="-1"/>
        <w:w w:val="85"/>
        <w:sz w:val="20"/>
        <w:szCs w:val="20"/>
        <w:lang w:val="en-US" w:eastAsia="en-US" w:bidi="ar-SA"/>
      </w:rPr>
    </w:lvl>
    <w:lvl w:ilvl="1" w:tplc="CB202AB4">
      <w:start w:val="1"/>
      <w:numFmt w:val="lowerLetter"/>
      <w:lvlText w:val="%2."/>
      <w:lvlJc w:val="left"/>
      <w:pPr>
        <w:ind w:left="472" w:hanging="360"/>
      </w:pPr>
      <w:rPr>
        <w:rFonts w:ascii="Arial" w:eastAsia="Arial" w:hAnsi="Arial" w:cs="Arial" w:hint="default"/>
        <w:b w:val="0"/>
        <w:bCs w:val="0"/>
        <w:i w:val="0"/>
        <w:iCs w:val="0"/>
        <w:spacing w:val="0"/>
        <w:w w:val="91"/>
        <w:sz w:val="20"/>
        <w:szCs w:val="20"/>
        <w:lang w:val="en-US" w:eastAsia="en-US" w:bidi="ar-SA"/>
      </w:rPr>
    </w:lvl>
    <w:lvl w:ilvl="2" w:tplc="A5F67BD6">
      <w:numFmt w:val="bullet"/>
      <w:lvlText w:val="•"/>
      <w:lvlJc w:val="left"/>
      <w:pPr>
        <w:ind w:left="975" w:hanging="360"/>
      </w:pPr>
      <w:rPr>
        <w:rFonts w:hint="default"/>
        <w:lang w:val="en-US" w:eastAsia="en-US" w:bidi="ar-SA"/>
      </w:rPr>
    </w:lvl>
    <w:lvl w:ilvl="3" w:tplc="44F24AAA">
      <w:numFmt w:val="bullet"/>
      <w:lvlText w:val="•"/>
      <w:lvlJc w:val="left"/>
      <w:pPr>
        <w:ind w:left="1471" w:hanging="360"/>
      </w:pPr>
      <w:rPr>
        <w:rFonts w:hint="default"/>
        <w:lang w:val="en-US" w:eastAsia="en-US" w:bidi="ar-SA"/>
      </w:rPr>
    </w:lvl>
    <w:lvl w:ilvl="4" w:tplc="D09EF7EC">
      <w:numFmt w:val="bullet"/>
      <w:lvlText w:val="•"/>
      <w:lvlJc w:val="left"/>
      <w:pPr>
        <w:ind w:left="1967" w:hanging="360"/>
      </w:pPr>
      <w:rPr>
        <w:rFonts w:hint="default"/>
        <w:lang w:val="en-US" w:eastAsia="en-US" w:bidi="ar-SA"/>
      </w:rPr>
    </w:lvl>
    <w:lvl w:ilvl="5" w:tplc="A2566F26">
      <w:numFmt w:val="bullet"/>
      <w:lvlText w:val="•"/>
      <w:lvlJc w:val="left"/>
      <w:pPr>
        <w:ind w:left="2462" w:hanging="360"/>
      </w:pPr>
      <w:rPr>
        <w:rFonts w:hint="default"/>
        <w:lang w:val="en-US" w:eastAsia="en-US" w:bidi="ar-SA"/>
      </w:rPr>
    </w:lvl>
    <w:lvl w:ilvl="6" w:tplc="627228B0">
      <w:numFmt w:val="bullet"/>
      <w:lvlText w:val="•"/>
      <w:lvlJc w:val="left"/>
      <w:pPr>
        <w:ind w:left="2958" w:hanging="360"/>
      </w:pPr>
      <w:rPr>
        <w:rFonts w:hint="default"/>
        <w:lang w:val="en-US" w:eastAsia="en-US" w:bidi="ar-SA"/>
      </w:rPr>
    </w:lvl>
    <w:lvl w:ilvl="7" w:tplc="41ACBC60">
      <w:numFmt w:val="bullet"/>
      <w:lvlText w:val="•"/>
      <w:lvlJc w:val="left"/>
      <w:pPr>
        <w:ind w:left="3454" w:hanging="360"/>
      </w:pPr>
      <w:rPr>
        <w:rFonts w:hint="default"/>
        <w:lang w:val="en-US" w:eastAsia="en-US" w:bidi="ar-SA"/>
      </w:rPr>
    </w:lvl>
    <w:lvl w:ilvl="8" w:tplc="2D22D7F8">
      <w:numFmt w:val="bullet"/>
      <w:lvlText w:val="•"/>
      <w:lvlJc w:val="left"/>
      <w:pPr>
        <w:ind w:left="3949" w:hanging="360"/>
      </w:pPr>
      <w:rPr>
        <w:rFonts w:hint="default"/>
        <w:lang w:val="en-US" w:eastAsia="en-US" w:bidi="ar-SA"/>
      </w:rPr>
    </w:lvl>
  </w:abstractNum>
  <w:abstractNum w:abstractNumId="63" w15:restartNumberingAfterBreak="0">
    <w:nsid w:val="3B33532C"/>
    <w:multiLevelType w:val="hybridMultilevel"/>
    <w:tmpl w:val="FAB4501C"/>
    <w:lvl w:ilvl="0" w:tplc="94B44C48">
      <w:start w:val="1"/>
      <w:numFmt w:val="decimal"/>
      <w:lvlText w:val="%1."/>
      <w:lvlJc w:val="left"/>
      <w:pPr>
        <w:ind w:left="568" w:hanging="437"/>
      </w:pPr>
      <w:rPr>
        <w:rFonts w:ascii="Arial" w:eastAsia="Arial" w:hAnsi="Arial" w:cs="Arial" w:hint="default"/>
        <w:b w:val="0"/>
        <w:bCs w:val="0"/>
        <w:i w:val="0"/>
        <w:iCs w:val="0"/>
        <w:spacing w:val="-2"/>
        <w:w w:val="98"/>
        <w:sz w:val="20"/>
        <w:szCs w:val="20"/>
        <w:lang w:val="en-US" w:eastAsia="en-US" w:bidi="ar-SA"/>
      </w:rPr>
    </w:lvl>
    <w:lvl w:ilvl="1" w:tplc="D3609162">
      <w:start w:val="1"/>
      <w:numFmt w:val="lowerLetter"/>
      <w:lvlText w:val="%2."/>
      <w:lvlJc w:val="left"/>
      <w:pPr>
        <w:ind w:left="542" w:hanging="214"/>
      </w:pPr>
      <w:rPr>
        <w:rFonts w:ascii="Arial" w:eastAsia="Arial" w:hAnsi="Arial" w:cs="Arial" w:hint="default"/>
        <w:b w:val="0"/>
        <w:bCs w:val="0"/>
        <w:i w:val="0"/>
        <w:iCs w:val="0"/>
        <w:spacing w:val="-2"/>
        <w:w w:val="98"/>
        <w:sz w:val="20"/>
        <w:szCs w:val="20"/>
        <w:lang w:val="en-US" w:eastAsia="en-US" w:bidi="ar-SA"/>
      </w:rPr>
    </w:lvl>
    <w:lvl w:ilvl="2" w:tplc="C3620B12">
      <w:numFmt w:val="bullet"/>
      <w:lvlText w:val="•"/>
      <w:lvlJc w:val="left"/>
      <w:pPr>
        <w:ind w:left="1067" w:hanging="214"/>
      </w:pPr>
      <w:rPr>
        <w:rFonts w:hint="default"/>
        <w:lang w:val="en-US" w:eastAsia="en-US" w:bidi="ar-SA"/>
      </w:rPr>
    </w:lvl>
    <w:lvl w:ilvl="3" w:tplc="1B48D83C">
      <w:numFmt w:val="bullet"/>
      <w:lvlText w:val="•"/>
      <w:lvlJc w:val="left"/>
      <w:pPr>
        <w:ind w:left="1574" w:hanging="214"/>
      </w:pPr>
      <w:rPr>
        <w:rFonts w:hint="default"/>
        <w:lang w:val="en-US" w:eastAsia="en-US" w:bidi="ar-SA"/>
      </w:rPr>
    </w:lvl>
    <w:lvl w:ilvl="4" w:tplc="386C162E">
      <w:numFmt w:val="bullet"/>
      <w:lvlText w:val="•"/>
      <w:lvlJc w:val="left"/>
      <w:pPr>
        <w:ind w:left="2081" w:hanging="214"/>
      </w:pPr>
      <w:rPr>
        <w:rFonts w:hint="default"/>
        <w:lang w:val="en-US" w:eastAsia="en-US" w:bidi="ar-SA"/>
      </w:rPr>
    </w:lvl>
    <w:lvl w:ilvl="5" w:tplc="234EDF42">
      <w:numFmt w:val="bullet"/>
      <w:lvlText w:val="•"/>
      <w:lvlJc w:val="left"/>
      <w:pPr>
        <w:ind w:left="2588" w:hanging="214"/>
      </w:pPr>
      <w:rPr>
        <w:rFonts w:hint="default"/>
        <w:lang w:val="en-US" w:eastAsia="en-US" w:bidi="ar-SA"/>
      </w:rPr>
    </w:lvl>
    <w:lvl w:ilvl="6" w:tplc="7C9E4BCA">
      <w:numFmt w:val="bullet"/>
      <w:lvlText w:val="•"/>
      <w:lvlJc w:val="left"/>
      <w:pPr>
        <w:ind w:left="3095" w:hanging="214"/>
      </w:pPr>
      <w:rPr>
        <w:rFonts w:hint="default"/>
        <w:lang w:val="en-US" w:eastAsia="en-US" w:bidi="ar-SA"/>
      </w:rPr>
    </w:lvl>
    <w:lvl w:ilvl="7" w:tplc="17B25756">
      <w:numFmt w:val="bullet"/>
      <w:lvlText w:val="•"/>
      <w:lvlJc w:val="left"/>
      <w:pPr>
        <w:ind w:left="3602" w:hanging="214"/>
      </w:pPr>
      <w:rPr>
        <w:rFonts w:hint="default"/>
        <w:lang w:val="en-US" w:eastAsia="en-US" w:bidi="ar-SA"/>
      </w:rPr>
    </w:lvl>
    <w:lvl w:ilvl="8" w:tplc="F2AA2246">
      <w:numFmt w:val="bullet"/>
      <w:lvlText w:val="•"/>
      <w:lvlJc w:val="left"/>
      <w:pPr>
        <w:ind w:left="4109" w:hanging="214"/>
      </w:pPr>
      <w:rPr>
        <w:rFonts w:hint="default"/>
        <w:lang w:val="en-US" w:eastAsia="en-US" w:bidi="ar-SA"/>
      </w:rPr>
    </w:lvl>
  </w:abstractNum>
  <w:abstractNum w:abstractNumId="64" w15:restartNumberingAfterBreak="0">
    <w:nsid w:val="3B9D2A48"/>
    <w:multiLevelType w:val="hybridMultilevel"/>
    <w:tmpl w:val="7D2C7B74"/>
    <w:lvl w:ilvl="0" w:tplc="76A4FCF2">
      <w:start w:val="2"/>
      <w:numFmt w:val="lowerLetter"/>
      <w:lvlText w:val="%1."/>
      <w:lvlJc w:val="left"/>
      <w:pPr>
        <w:ind w:left="1036" w:hanging="394"/>
      </w:pPr>
      <w:rPr>
        <w:rFonts w:ascii="Arial" w:eastAsia="Arial" w:hAnsi="Arial" w:cs="Arial" w:hint="default"/>
        <w:b w:val="0"/>
        <w:bCs w:val="0"/>
        <w:i w:val="0"/>
        <w:iCs w:val="0"/>
        <w:spacing w:val="0"/>
        <w:w w:val="95"/>
        <w:sz w:val="20"/>
        <w:szCs w:val="20"/>
        <w:lang w:val="en-US" w:eastAsia="en-US" w:bidi="ar-SA"/>
      </w:rPr>
    </w:lvl>
    <w:lvl w:ilvl="1" w:tplc="75B89D56">
      <w:start w:val="1"/>
      <w:numFmt w:val="lowerLetter"/>
      <w:lvlText w:val="%2."/>
      <w:lvlJc w:val="left"/>
      <w:pPr>
        <w:ind w:left="1451" w:hanging="360"/>
      </w:pPr>
      <w:rPr>
        <w:rFonts w:ascii="Arial" w:eastAsia="Arial" w:hAnsi="Arial" w:cs="Arial" w:hint="default"/>
        <w:b w:val="0"/>
        <w:bCs w:val="0"/>
        <w:i w:val="0"/>
        <w:iCs w:val="0"/>
        <w:spacing w:val="0"/>
        <w:w w:val="91"/>
        <w:sz w:val="20"/>
        <w:szCs w:val="20"/>
        <w:lang w:val="en-US" w:eastAsia="en-US" w:bidi="ar-SA"/>
      </w:rPr>
    </w:lvl>
    <w:lvl w:ilvl="2" w:tplc="9BAA2DA2">
      <w:numFmt w:val="bullet"/>
      <w:lvlText w:val="•"/>
      <w:lvlJc w:val="left"/>
      <w:pPr>
        <w:ind w:left="1884" w:hanging="360"/>
      </w:pPr>
      <w:rPr>
        <w:rFonts w:hint="default"/>
        <w:lang w:val="en-US" w:eastAsia="en-US" w:bidi="ar-SA"/>
      </w:rPr>
    </w:lvl>
    <w:lvl w:ilvl="3" w:tplc="E5A0D27A">
      <w:numFmt w:val="bullet"/>
      <w:lvlText w:val="•"/>
      <w:lvlJc w:val="left"/>
      <w:pPr>
        <w:ind w:left="2308" w:hanging="360"/>
      </w:pPr>
      <w:rPr>
        <w:rFonts w:hint="default"/>
        <w:lang w:val="en-US" w:eastAsia="en-US" w:bidi="ar-SA"/>
      </w:rPr>
    </w:lvl>
    <w:lvl w:ilvl="4" w:tplc="1C52BB0E">
      <w:numFmt w:val="bullet"/>
      <w:lvlText w:val="•"/>
      <w:lvlJc w:val="left"/>
      <w:pPr>
        <w:ind w:left="2732" w:hanging="360"/>
      </w:pPr>
      <w:rPr>
        <w:rFonts w:hint="default"/>
        <w:lang w:val="en-US" w:eastAsia="en-US" w:bidi="ar-SA"/>
      </w:rPr>
    </w:lvl>
    <w:lvl w:ilvl="5" w:tplc="7C2C0EC2">
      <w:numFmt w:val="bullet"/>
      <w:lvlText w:val="•"/>
      <w:lvlJc w:val="left"/>
      <w:pPr>
        <w:ind w:left="3156" w:hanging="360"/>
      </w:pPr>
      <w:rPr>
        <w:rFonts w:hint="default"/>
        <w:lang w:val="en-US" w:eastAsia="en-US" w:bidi="ar-SA"/>
      </w:rPr>
    </w:lvl>
    <w:lvl w:ilvl="6" w:tplc="68A2996E">
      <w:numFmt w:val="bullet"/>
      <w:lvlText w:val="•"/>
      <w:lvlJc w:val="left"/>
      <w:pPr>
        <w:ind w:left="3580" w:hanging="360"/>
      </w:pPr>
      <w:rPr>
        <w:rFonts w:hint="default"/>
        <w:lang w:val="en-US" w:eastAsia="en-US" w:bidi="ar-SA"/>
      </w:rPr>
    </w:lvl>
    <w:lvl w:ilvl="7" w:tplc="88C44F94">
      <w:numFmt w:val="bullet"/>
      <w:lvlText w:val="•"/>
      <w:lvlJc w:val="left"/>
      <w:pPr>
        <w:ind w:left="4004" w:hanging="360"/>
      </w:pPr>
      <w:rPr>
        <w:rFonts w:hint="default"/>
        <w:lang w:val="en-US" w:eastAsia="en-US" w:bidi="ar-SA"/>
      </w:rPr>
    </w:lvl>
    <w:lvl w:ilvl="8" w:tplc="34E6ACEE">
      <w:numFmt w:val="bullet"/>
      <w:lvlText w:val="•"/>
      <w:lvlJc w:val="left"/>
      <w:pPr>
        <w:ind w:left="4428" w:hanging="360"/>
      </w:pPr>
      <w:rPr>
        <w:rFonts w:hint="default"/>
        <w:lang w:val="en-US" w:eastAsia="en-US" w:bidi="ar-SA"/>
      </w:rPr>
    </w:lvl>
  </w:abstractNum>
  <w:abstractNum w:abstractNumId="65" w15:restartNumberingAfterBreak="0">
    <w:nsid w:val="3D117DA4"/>
    <w:multiLevelType w:val="hybridMultilevel"/>
    <w:tmpl w:val="9FC26E32"/>
    <w:lvl w:ilvl="0" w:tplc="E8907032">
      <w:start w:val="5"/>
      <w:numFmt w:val="decimal"/>
      <w:lvlText w:val="%1."/>
      <w:lvlJc w:val="left"/>
      <w:pPr>
        <w:ind w:left="330" w:hanging="248"/>
      </w:pPr>
      <w:rPr>
        <w:rFonts w:ascii="Arial" w:eastAsia="Arial" w:hAnsi="Arial" w:cs="Arial" w:hint="default"/>
        <w:b w:val="0"/>
        <w:bCs w:val="0"/>
        <w:i w:val="0"/>
        <w:iCs w:val="0"/>
        <w:spacing w:val="-1"/>
        <w:w w:val="85"/>
        <w:sz w:val="20"/>
        <w:szCs w:val="20"/>
        <w:lang w:val="en-US" w:eastAsia="en-US" w:bidi="ar-SA"/>
      </w:rPr>
    </w:lvl>
    <w:lvl w:ilvl="1" w:tplc="C756DA3A">
      <w:start w:val="1"/>
      <w:numFmt w:val="lowerLetter"/>
      <w:lvlText w:val="%2."/>
      <w:lvlJc w:val="left"/>
      <w:pPr>
        <w:ind w:left="604" w:hanging="425"/>
      </w:pPr>
      <w:rPr>
        <w:rFonts w:ascii="Arial" w:eastAsia="Arial" w:hAnsi="Arial" w:cs="Arial" w:hint="default"/>
        <w:b w:val="0"/>
        <w:bCs w:val="0"/>
        <w:i w:val="0"/>
        <w:iCs w:val="0"/>
        <w:spacing w:val="-2"/>
        <w:w w:val="98"/>
        <w:sz w:val="20"/>
        <w:szCs w:val="20"/>
        <w:lang w:val="en-US" w:eastAsia="en-US" w:bidi="ar-SA"/>
      </w:rPr>
    </w:lvl>
    <w:lvl w:ilvl="2" w:tplc="6EA8BAAC">
      <w:numFmt w:val="bullet"/>
      <w:lvlText w:val="•"/>
      <w:lvlJc w:val="left"/>
      <w:pPr>
        <w:ind w:left="1100" w:hanging="425"/>
      </w:pPr>
      <w:rPr>
        <w:rFonts w:hint="default"/>
        <w:lang w:val="en-US" w:eastAsia="en-US" w:bidi="ar-SA"/>
      </w:rPr>
    </w:lvl>
    <w:lvl w:ilvl="3" w:tplc="CE1ECEAA">
      <w:numFmt w:val="bullet"/>
      <w:lvlText w:val="•"/>
      <w:lvlJc w:val="left"/>
      <w:pPr>
        <w:ind w:left="1601" w:hanging="425"/>
      </w:pPr>
      <w:rPr>
        <w:rFonts w:hint="default"/>
        <w:lang w:val="en-US" w:eastAsia="en-US" w:bidi="ar-SA"/>
      </w:rPr>
    </w:lvl>
    <w:lvl w:ilvl="4" w:tplc="061CB39A">
      <w:numFmt w:val="bullet"/>
      <w:lvlText w:val="•"/>
      <w:lvlJc w:val="left"/>
      <w:pPr>
        <w:ind w:left="2101" w:hanging="425"/>
      </w:pPr>
      <w:rPr>
        <w:rFonts w:hint="default"/>
        <w:lang w:val="en-US" w:eastAsia="en-US" w:bidi="ar-SA"/>
      </w:rPr>
    </w:lvl>
    <w:lvl w:ilvl="5" w:tplc="A86A9486">
      <w:numFmt w:val="bullet"/>
      <w:lvlText w:val="•"/>
      <w:lvlJc w:val="left"/>
      <w:pPr>
        <w:ind w:left="2602" w:hanging="425"/>
      </w:pPr>
      <w:rPr>
        <w:rFonts w:hint="default"/>
        <w:lang w:val="en-US" w:eastAsia="en-US" w:bidi="ar-SA"/>
      </w:rPr>
    </w:lvl>
    <w:lvl w:ilvl="6" w:tplc="681EADC2">
      <w:numFmt w:val="bullet"/>
      <w:lvlText w:val="•"/>
      <w:lvlJc w:val="left"/>
      <w:pPr>
        <w:ind w:left="3102" w:hanging="425"/>
      </w:pPr>
      <w:rPr>
        <w:rFonts w:hint="default"/>
        <w:lang w:val="en-US" w:eastAsia="en-US" w:bidi="ar-SA"/>
      </w:rPr>
    </w:lvl>
    <w:lvl w:ilvl="7" w:tplc="956028EA">
      <w:numFmt w:val="bullet"/>
      <w:lvlText w:val="•"/>
      <w:lvlJc w:val="left"/>
      <w:pPr>
        <w:ind w:left="3603" w:hanging="425"/>
      </w:pPr>
      <w:rPr>
        <w:rFonts w:hint="default"/>
        <w:lang w:val="en-US" w:eastAsia="en-US" w:bidi="ar-SA"/>
      </w:rPr>
    </w:lvl>
    <w:lvl w:ilvl="8" w:tplc="1546A33C">
      <w:numFmt w:val="bullet"/>
      <w:lvlText w:val="•"/>
      <w:lvlJc w:val="left"/>
      <w:pPr>
        <w:ind w:left="4103" w:hanging="425"/>
      </w:pPr>
      <w:rPr>
        <w:rFonts w:hint="default"/>
        <w:lang w:val="en-US" w:eastAsia="en-US" w:bidi="ar-SA"/>
      </w:rPr>
    </w:lvl>
  </w:abstractNum>
  <w:abstractNum w:abstractNumId="66" w15:restartNumberingAfterBreak="0">
    <w:nsid w:val="3D35607B"/>
    <w:multiLevelType w:val="hybridMultilevel"/>
    <w:tmpl w:val="3D5AF32A"/>
    <w:lvl w:ilvl="0" w:tplc="5242487A">
      <w:start w:val="1"/>
      <w:numFmt w:val="decimal"/>
      <w:lvlText w:val="%1."/>
      <w:lvlJc w:val="left"/>
      <w:pPr>
        <w:ind w:left="835" w:hanging="358"/>
      </w:pPr>
      <w:rPr>
        <w:rFonts w:ascii="Arial" w:eastAsia="Arial" w:hAnsi="Arial" w:cs="Arial" w:hint="default"/>
        <w:b w:val="0"/>
        <w:bCs w:val="0"/>
        <w:i w:val="0"/>
        <w:iCs w:val="0"/>
        <w:spacing w:val="-2"/>
        <w:w w:val="98"/>
        <w:sz w:val="20"/>
        <w:szCs w:val="20"/>
        <w:lang w:val="en-US" w:eastAsia="en-US" w:bidi="ar-SA"/>
      </w:rPr>
    </w:lvl>
    <w:lvl w:ilvl="1" w:tplc="DB0AC456">
      <w:numFmt w:val="bullet"/>
      <w:lvlText w:val="•"/>
      <w:lvlJc w:val="left"/>
      <w:pPr>
        <w:ind w:left="1764" w:hanging="358"/>
      </w:pPr>
      <w:rPr>
        <w:rFonts w:hint="default"/>
        <w:lang w:val="en-US" w:eastAsia="en-US" w:bidi="ar-SA"/>
      </w:rPr>
    </w:lvl>
    <w:lvl w:ilvl="2" w:tplc="89DC584E">
      <w:numFmt w:val="bullet"/>
      <w:lvlText w:val="•"/>
      <w:lvlJc w:val="left"/>
      <w:pPr>
        <w:ind w:left="2689" w:hanging="358"/>
      </w:pPr>
      <w:rPr>
        <w:rFonts w:hint="default"/>
        <w:lang w:val="en-US" w:eastAsia="en-US" w:bidi="ar-SA"/>
      </w:rPr>
    </w:lvl>
    <w:lvl w:ilvl="3" w:tplc="2D0CA1BE">
      <w:numFmt w:val="bullet"/>
      <w:lvlText w:val="•"/>
      <w:lvlJc w:val="left"/>
      <w:pPr>
        <w:ind w:left="3614" w:hanging="358"/>
      </w:pPr>
      <w:rPr>
        <w:rFonts w:hint="default"/>
        <w:lang w:val="en-US" w:eastAsia="en-US" w:bidi="ar-SA"/>
      </w:rPr>
    </w:lvl>
    <w:lvl w:ilvl="4" w:tplc="7DF83036">
      <w:numFmt w:val="bullet"/>
      <w:lvlText w:val="•"/>
      <w:lvlJc w:val="left"/>
      <w:pPr>
        <w:ind w:left="4539" w:hanging="358"/>
      </w:pPr>
      <w:rPr>
        <w:rFonts w:hint="default"/>
        <w:lang w:val="en-US" w:eastAsia="en-US" w:bidi="ar-SA"/>
      </w:rPr>
    </w:lvl>
    <w:lvl w:ilvl="5" w:tplc="E57E9EB4">
      <w:numFmt w:val="bullet"/>
      <w:lvlText w:val="•"/>
      <w:lvlJc w:val="left"/>
      <w:pPr>
        <w:ind w:left="5464" w:hanging="358"/>
      </w:pPr>
      <w:rPr>
        <w:rFonts w:hint="default"/>
        <w:lang w:val="en-US" w:eastAsia="en-US" w:bidi="ar-SA"/>
      </w:rPr>
    </w:lvl>
    <w:lvl w:ilvl="6" w:tplc="ECF034FC">
      <w:numFmt w:val="bullet"/>
      <w:lvlText w:val="•"/>
      <w:lvlJc w:val="left"/>
      <w:pPr>
        <w:ind w:left="6389" w:hanging="358"/>
      </w:pPr>
      <w:rPr>
        <w:rFonts w:hint="default"/>
        <w:lang w:val="en-US" w:eastAsia="en-US" w:bidi="ar-SA"/>
      </w:rPr>
    </w:lvl>
    <w:lvl w:ilvl="7" w:tplc="1E6EC70C">
      <w:numFmt w:val="bullet"/>
      <w:lvlText w:val="•"/>
      <w:lvlJc w:val="left"/>
      <w:pPr>
        <w:ind w:left="7314" w:hanging="358"/>
      </w:pPr>
      <w:rPr>
        <w:rFonts w:hint="default"/>
        <w:lang w:val="en-US" w:eastAsia="en-US" w:bidi="ar-SA"/>
      </w:rPr>
    </w:lvl>
    <w:lvl w:ilvl="8" w:tplc="A20E5ED0">
      <w:numFmt w:val="bullet"/>
      <w:lvlText w:val="•"/>
      <w:lvlJc w:val="left"/>
      <w:pPr>
        <w:ind w:left="8239" w:hanging="358"/>
      </w:pPr>
      <w:rPr>
        <w:rFonts w:hint="default"/>
        <w:lang w:val="en-US" w:eastAsia="en-US" w:bidi="ar-SA"/>
      </w:rPr>
    </w:lvl>
  </w:abstractNum>
  <w:abstractNum w:abstractNumId="67" w15:restartNumberingAfterBreak="0">
    <w:nsid w:val="3D4D7FDC"/>
    <w:multiLevelType w:val="hybridMultilevel"/>
    <w:tmpl w:val="DCBA4ABE"/>
    <w:lvl w:ilvl="0" w:tplc="CABC044C">
      <w:start w:val="2"/>
      <w:numFmt w:val="decimal"/>
      <w:lvlText w:val="%1."/>
      <w:lvlJc w:val="left"/>
      <w:pPr>
        <w:ind w:left="111" w:hanging="329"/>
      </w:pPr>
      <w:rPr>
        <w:rFonts w:ascii="Arial" w:eastAsia="Arial" w:hAnsi="Arial" w:cs="Arial" w:hint="default"/>
        <w:b w:val="0"/>
        <w:bCs w:val="0"/>
        <w:i w:val="0"/>
        <w:iCs w:val="0"/>
        <w:spacing w:val="-1"/>
        <w:w w:val="85"/>
        <w:sz w:val="20"/>
        <w:szCs w:val="20"/>
        <w:lang w:val="en-US" w:eastAsia="en-US" w:bidi="ar-SA"/>
      </w:rPr>
    </w:lvl>
    <w:lvl w:ilvl="1" w:tplc="5582DBBE">
      <w:start w:val="1"/>
      <w:numFmt w:val="lowerLetter"/>
      <w:lvlText w:val="%2."/>
      <w:lvlJc w:val="left"/>
      <w:pPr>
        <w:ind w:left="521" w:hanging="305"/>
      </w:pPr>
      <w:rPr>
        <w:rFonts w:ascii="Arial" w:eastAsia="Arial" w:hAnsi="Arial" w:cs="Arial" w:hint="default"/>
        <w:b w:val="0"/>
        <w:bCs w:val="0"/>
        <w:i w:val="0"/>
        <w:iCs w:val="0"/>
        <w:spacing w:val="0"/>
        <w:w w:val="91"/>
        <w:sz w:val="20"/>
        <w:szCs w:val="20"/>
        <w:lang w:val="en-US" w:eastAsia="en-US" w:bidi="ar-SA"/>
      </w:rPr>
    </w:lvl>
    <w:lvl w:ilvl="2" w:tplc="8FC639C2">
      <w:numFmt w:val="bullet"/>
      <w:lvlText w:val="•"/>
      <w:lvlJc w:val="left"/>
      <w:pPr>
        <w:ind w:left="994" w:hanging="305"/>
      </w:pPr>
      <w:rPr>
        <w:rFonts w:hint="default"/>
        <w:lang w:val="en-US" w:eastAsia="en-US" w:bidi="ar-SA"/>
      </w:rPr>
    </w:lvl>
    <w:lvl w:ilvl="3" w:tplc="180A81AC">
      <w:numFmt w:val="bullet"/>
      <w:lvlText w:val="•"/>
      <w:lvlJc w:val="left"/>
      <w:pPr>
        <w:ind w:left="1469" w:hanging="305"/>
      </w:pPr>
      <w:rPr>
        <w:rFonts w:hint="default"/>
        <w:lang w:val="en-US" w:eastAsia="en-US" w:bidi="ar-SA"/>
      </w:rPr>
    </w:lvl>
    <w:lvl w:ilvl="4" w:tplc="40A0ADF8">
      <w:numFmt w:val="bullet"/>
      <w:lvlText w:val="•"/>
      <w:lvlJc w:val="left"/>
      <w:pPr>
        <w:ind w:left="1944" w:hanging="305"/>
      </w:pPr>
      <w:rPr>
        <w:rFonts w:hint="default"/>
        <w:lang w:val="en-US" w:eastAsia="en-US" w:bidi="ar-SA"/>
      </w:rPr>
    </w:lvl>
    <w:lvl w:ilvl="5" w:tplc="81D0ACFE">
      <w:numFmt w:val="bullet"/>
      <w:lvlText w:val="•"/>
      <w:lvlJc w:val="left"/>
      <w:pPr>
        <w:ind w:left="2419" w:hanging="305"/>
      </w:pPr>
      <w:rPr>
        <w:rFonts w:hint="default"/>
        <w:lang w:val="en-US" w:eastAsia="en-US" w:bidi="ar-SA"/>
      </w:rPr>
    </w:lvl>
    <w:lvl w:ilvl="6" w:tplc="3F60CC24">
      <w:numFmt w:val="bullet"/>
      <w:lvlText w:val="•"/>
      <w:lvlJc w:val="left"/>
      <w:pPr>
        <w:ind w:left="2894" w:hanging="305"/>
      </w:pPr>
      <w:rPr>
        <w:rFonts w:hint="default"/>
        <w:lang w:val="en-US" w:eastAsia="en-US" w:bidi="ar-SA"/>
      </w:rPr>
    </w:lvl>
    <w:lvl w:ilvl="7" w:tplc="17CC49AE">
      <w:numFmt w:val="bullet"/>
      <w:lvlText w:val="•"/>
      <w:lvlJc w:val="left"/>
      <w:pPr>
        <w:ind w:left="3369" w:hanging="305"/>
      </w:pPr>
      <w:rPr>
        <w:rFonts w:hint="default"/>
        <w:lang w:val="en-US" w:eastAsia="en-US" w:bidi="ar-SA"/>
      </w:rPr>
    </w:lvl>
    <w:lvl w:ilvl="8" w:tplc="F3C6868E">
      <w:numFmt w:val="bullet"/>
      <w:lvlText w:val="•"/>
      <w:lvlJc w:val="left"/>
      <w:pPr>
        <w:ind w:left="3844" w:hanging="305"/>
      </w:pPr>
      <w:rPr>
        <w:rFonts w:hint="default"/>
        <w:lang w:val="en-US" w:eastAsia="en-US" w:bidi="ar-SA"/>
      </w:rPr>
    </w:lvl>
  </w:abstractNum>
  <w:abstractNum w:abstractNumId="68" w15:restartNumberingAfterBreak="0">
    <w:nsid w:val="3D4F437C"/>
    <w:multiLevelType w:val="hybridMultilevel"/>
    <w:tmpl w:val="483E08BE"/>
    <w:lvl w:ilvl="0" w:tplc="9B603288">
      <w:start w:val="2"/>
      <w:numFmt w:val="decimal"/>
      <w:lvlText w:val="%1."/>
      <w:lvlJc w:val="left"/>
      <w:pPr>
        <w:ind w:left="314" w:hanging="207"/>
      </w:pPr>
      <w:rPr>
        <w:rFonts w:ascii="Arial" w:eastAsia="Arial" w:hAnsi="Arial" w:cs="Arial" w:hint="default"/>
        <w:b w:val="0"/>
        <w:bCs w:val="0"/>
        <w:i w:val="0"/>
        <w:iCs w:val="0"/>
        <w:spacing w:val="-1"/>
        <w:w w:val="85"/>
        <w:sz w:val="20"/>
        <w:szCs w:val="20"/>
        <w:lang w:val="en-US" w:eastAsia="en-US" w:bidi="ar-SA"/>
      </w:rPr>
    </w:lvl>
    <w:lvl w:ilvl="1" w:tplc="E76A86EC">
      <w:start w:val="1"/>
      <w:numFmt w:val="lowerLetter"/>
      <w:lvlText w:val="%2."/>
      <w:lvlJc w:val="left"/>
      <w:pPr>
        <w:ind w:left="360" w:hanging="310"/>
      </w:pPr>
      <w:rPr>
        <w:rFonts w:ascii="Arial" w:eastAsia="Arial" w:hAnsi="Arial" w:cs="Arial" w:hint="default"/>
        <w:b w:val="0"/>
        <w:bCs w:val="0"/>
        <w:i w:val="0"/>
        <w:iCs w:val="0"/>
        <w:spacing w:val="0"/>
        <w:w w:val="91"/>
        <w:sz w:val="20"/>
        <w:szCs w:val="20"/>
        <w:lang w:val="en-US" w:eastAsia="en-US" w:bidi="ar-SA"/>
      </w:rPr>
    </w:lvl>
    <w:lvl w:ilvl="2" w:tplc="ABAA47E8">
      <w:numFmt w:val="bullet"/>
      <w:lvlText w:val="•"/>
      <w:lvlJc w:val="left"/>
      <w:pPr>
        <w:ind w:left="862" w:hanging="310"/>
      </w:pPr>
      <w:rPr>
        <w:rFonts w:hint="default"/>
        <w:lang w:val="en-US" w:eastAsia="en-US" w:bidi="ar-SA"/>
      </w:rPr>
    </w:lvl>
    <w:lvl w:ilvl="3" w:tplc="F020B482">
      <w:numFmt w:val="bullet"/>
      <w:lvlText w:val="•"/>
      <w:lvlJc w:val="left"/>
      <w:pPr>
        <w:ind w:left="1365" w:hanging="310"/>
      </w:pPr>
      <w:rPr>
        <w:rFonts w:hint="default"/>
        <w:lang w:val="en-US" w:eastAsia="en-US" w:bidi="ar-SA"/>
      </w:rPr>
    </w:lvl>
    <w:lvl w:ilvl="4" w:tplc="886E78F4">
      <w:numFmt w:val="bullet"/>
      <w:lvlText w:val="•"/>
      <w:lvlJc w:val="left"/>
      <w:pPr>
        <w:ind w:left="1868" w:hanging="310"/>
      </w:pPr>
      <w:rPr>
        <w:rFonts w:hint="default"/>
        <w:lang w:val="en-US" w:eastAsia="en-US" w:bidi="ar-SA"/>
      </w:rPr>
    </w:lvl>
    <w:lvl w:ilvl="5" w:tplc="A2F401BC">
      <w:numFmt w:val="bullet"/>
      <w:lvlText w:val="•"/>
      <w:lvlJc w:val="left"/>
      <w:pPr>
        <w:ind w:left="2371" w:hanging="310"/>
      </w:pPr>
      <w:rPr>
        <w:rFonts w:hint="default"/>
        <w:lang w:val="en-US" w:eastAsia="en-US" w:bidi="ar-SA"/>
      </w:rPr>
    </w:lvl>
    <w:lvl w:ilvl="6" w:tplc="C09CB508">
      <w:numFmt w:val="bullet"/>
      <w:lvlText w:val="•"/>
      <w:lvlJc w:val="left"/>
      <w:pPr>
        <w:ind w:left="2874" w:hanging="310"/>
      </w:pPr>
      <w:rPr>
        <w:rFonts w:hint="default"/>
        <w:lang w:val="en-US" w:eastAsia="en-US" w:bidi="ar-SA"/>
      </w:rPr>
    </w:lvl>
    <w:lvl w:ilvl="7" w:tplc="73E69A02">
      <w:numFmt w:val="bullet"/>
      <w:lvlText w:val="•"/>
      <w:lvlJc w:val="left"/>
      <w:pPr>
        <w:ind w:left="3377" w:hanging="310"/>
      </w:pPr>
      <w:rPr>
        <w:rFonts w:hint="default"/>
        <w:lang w:val="en-US" w:eastAsia="en-US" w:bidi="ar-SA"/>
      </w:rPr>
    </w:lvl>
    <w:lvl w:ilvl="8" w:tplc="BC78B894">
      <w:numFmt w:val="bullet"/>
      <w:lvlText w:val="•"/>
      <w:lvlJc w:val="left"/>
      <w:pPr>
        <w:ind w:left="3880" w:hanging="310"/>
      </w:pPr>
      <w:rPr>
        <w:rFonts w:hint="default"/>
        <w:lang w:val="en-US" w:eastAsia="en-US" w:bidi="ar-SA"/>
      </w:rPr>
    </w:lvl>
  </w:abstractNum>
  <w:abstractNum w:abstractNumId="69" w15:restartNumberingAfterBreak="0">
    <w:nsid w:val="3E947716"/>
    <w:multiLevelType w:val="hybridMultilevel"/>
    <w:tmpl w:val="C242D656"/>
    <w:lvl w:ilvl="0" w:tplc="614AF10A">
      <w:start w:val="1"/>
      <w:numFmt w:val="decimal"/>
      <w:lvlText w:val="%1."/>
      <w:lvlJc w:val="left"/>
      <w:pPr>
        <w:ind w:left="107" w:hanging="380"/>
      </w:pPr>
      <w:rPr>
        <w:rFonts w:ascii="Arial" w:eastAsia="Arial" w:hAnsi="Arial" w:cs="Arial" w:hint="default"/>
        <w:b w:val="0"/>
        <w:bCs w:val="0"/>
        <w:i w:val="0"/>
        <w:iCs w:val="0"/>
        <w:spacing w:val="-1"/>
        <w:w w:val="85"/>
        <w:sz w:val="20"/>
        <w:szCs w:val="20"/>
        <w:lang w:val="en-US" w:eastAsia="en-US" w:bidi="ar-SA"/>
      </w:rPr>
    </w:lvl>
    <w:lvl w:ilvl="1" w:tplc="910CE8C2">
      <w:start w:val="1"/>
      <w:numFmt w:val="lowerLetter"/>
      <w:lvlText w:val="%2."/>
      <w:lvlJc w:val="left"/>
      <w:pPr>
        <w:ind w:left="467" w:hanging="360"/>
      </w:pPr>
      <w:rPr>
        <w:rFonts w:ascii="Arial" w:eastAsia="Arial" w:hAnsi="Arial" w:cs="Arial" w:hint="default"/>
        <w:b w:val="0"/>
        <w:bCs w:val="0"/>
        <w:i w:val="0"/>
        <w:iCs w:val="0"/>
        <w:spacing w:val="0"/>
        <w:w w:val="91"/>
        <w:sz w:val="20"/>
        <w:szCs w:val="20"/>
        <w:lang w:val="en-US" w:eastAsia="en-US" w:bidi="ar-SA"/>
      </w:rPr>
    </w:lvl>
    <w:lvl w:ilvl="2" w:tplc="E2D81344">
      <w:start w:val="1"/>
      <w:numFmt w:val="lowerLetter"/>
      <w:lvlText w:val="%3."/>
      <w:lvlJc w:val="left"/>
      <w:pPr>
        <w:ind w:left="566" w:hanging="360"/>
      </w:pPr>
      <w:rPr>
        <w:rFonts w:ascii="Arial" w:eastAsia="Arial" w:hAnsi="Arial" w:cs="Arial" w:hint="default"/>
        <w:b w:val="0"/>
        <w:bCs w:val="0"/>
        <w:i w:val="0"/>
        <w:iCs w:val="0"/>
        <w:spacing w:val="0"/>
        <w:w w:val="91"/>
        <w:sz w:val="20"/>
        <w:szCs w:val="20"/>
        <w:lang w:val="en-US" w:eastAsia="en-US" w:bidi="ar-SA"/>
      </w:rPr>
    </w:lvl>
    <w:lvl w:ilvl="3" w:tplc="606812C2">
      <w:numFmt w:val="bullet"/>
      <w:lvlText w:val="•"/>
      <w:lvlJc w:val="left"/>
      <w:pPr>
        <w:ind w:left="1131" w:hanging="360"/>
      </w:pPr>
      <w:rPr>
        <w:rFonts w:hint="default"/>
        <w:lang w:val="en-US" w:eastAsia="en-US" w:bidi="ar-SA"/>
      </w:rPr>
    </w:lvl>
    <w:lvl w:ilvl="4" w:tplc="0892081C">
      <w:numFmt w:val="bullet"/>
      <w:lvlText w:val="•"/>
      <w:lvlJc w:val="left"/>
      <w:pPr>
        <w:ind w:left="1703" w:hanging="360"/>
      </w:pPr>
      <w:rPr>
        <w:rFonts w:hint="default"/>
        <w:lang w:val="en-US" w:eastAsia="en-US" w:bidi="ar-SA"/>
      </w:rPr>
    </w:lvl>
    <w:lvl w:ilvl="5" w:tplc="8E363C16">
      <w:numFmt w:val="bullet"/>
      <w:lvlText w:val="•"/>
      <w:lvlJc w:val="left"/>
      <w:pPr>
        <w:ind w:left="2275" w:hanging="360"/>
      </w:pPr>
      <w:rPr>
        <w:rFonts w:hint="default"/>
        <w:lang w:val="en-US" w:eastAsia="en-US" w:bidi="ar-SA"/>
      </w:rPr>
    </w:lvl>
    <w:lvl w:ilvl="6" w:tplc="6F64E5C2">
      <w:numFmt w:val="bullet"/>
      <w:lvlText w:val="•"/>
      <w:lvlJc w:val="left"/>
      <w:pPr>
        <w:ind w:left="2847" w:hanging="360"/>
      </w:pPr>
      <w:rPr>
        <w:rFonts w:hint="default"/>
        <w:lang w:val="en-US" w:eastAsia="en-US" w:bidi="ar-SA"/>
      </w:rPr>
    </w:lvl>
    <w:lvl w:ilvl="7" w:tplc="ECF0526C">
      <w:numFmt w:val="bullet"/>
      <w:lvlText w:val="•"/>
      <w:lvlJc w:val="left"/>
      <w:pPr>
        <w:ind w:left="3418" w:hanging="360"/>
      </w:pPr>
      <w:rPr>
        <w:rFonts w:hint="default"/>
        <w:lang w:val="en-US" w:eastAsia="en-US" w:bidi="ar-SA"/>
      </w:rPr>
    </w:lvl>
    <w:lvl w:ilvl="8" w:tplc="8B7CAF80">
      <w:numFmt w:val="bullet"/>
      <w:lvlText w:val="•"/>
      <w:lvlJc w:val="left"/>
      <w:pPr>
        <w:ind w:left="3990" w:hanging="360"/>
      </w:pPr>
      <w:rPr>
        <w:rFonts w:hint="default"/>
        <w:lang w:val="en-US" w:eastAsia="en-US" w:bidi="ar-SA"/>
      </w:rPr>
    </w:lvl>
  </w:abstractNum>
  <w:abstractNum w:abstractNumId="70" w15:restartNumberingAfterBreak="0">
    <w:nsid w:val="3EA803E9"/>
    <w:multiLevelType w:val="hybridMultilevel"/>
    <w:tmpl w:val="4A12E91A"/>
    <w:lvl w:ilvl="0" w:tplc="2E10815C">
      <w:start w:val="1"/>
      <w:numFmt w:val="decimal"/>
      <w:lvlText w:val="%1."/>
      <w:lvlJc w:val="left"/>
      <w:pPr>
        <w:ind w:left="571" w:hanging="459"/>
      </w:pPr>
      <w:rPr>
        <w:rFonts w:ascii="Arial" w:eastAsia="Arial" w:hAnsi="Arial" w:cs="Arial" w:hint="default"/>
        <w:b w:val="0"/>
        <w:bCs w:val="0"/>
        <w:i w:val="0"/>
        <w:iCs w:val="0"/>
        <w:spacing w:val="-2"/>
        <w:w w:val="98"/>
        <w:sz w:val="20"/>
        <w:szCs w:val="20"/>
        <w:lang w:val="en-US" w:eastAsia="en-US" w:bidi="ar-SA"/>
      </w:rPr>
    </w:lvl>
    <w:lvl w:ilvl="1" w:tplc="196495FC">
      <w:start w:val="1"/>
      <w:numFmt w:val="lowerLetter"/>
      <w:lvlText w:val="%2."/>
      <w:lvlJc w:val="left"/>
      <w:pPr>
        <w:ind w:left="823" w:hanging="353"/>
      </w:pPr>
      <w:rPr>
        <w:rFonts w:ascii="Arial" w:eastAsia="Arial" w:hAnsi="Arial" w:cs="Arial" w:hint="default"/>
        <w:b w:val="0"/>
        <w:bCs w:val="0"/>
        <w:i w:val="0"/>
        <w:iCs w:val="0"/>
        <w:spacing w:val="-2"/>
        <w:w w:val="98"/>
        <w:sz w:val="20"/>
        <w:szCs w:val="20"/>
        <w:lang w:val="en-US" w:eastAsia="en-US" w:bidi="ar-SA"/>
      </w:rPr>
    </w:lvl>
    <w:lvl w:ilvl="2" w:tplc="66B0CBE0">
      <w:numFmt w:val="bullet"/>
      <w:lvlText w:val="•"/>
      <w:lvlJc w:val="left"/>
      <w:pPr>
        <w:ind w:left="820" w:hanging="353"/>
      </w:pPr>
      <w:rPr>
        <w:rFonts w:hint="default"/>
        <w:lang w:val="en-US" w:eastAsia="en-US" w:bidi="ar-SA"/>
      </w:rPr>
    </w:lvl>
    <w:lvl w:ilvl="3" w:tplc="0B229C5A">
      <w:numFmt w:val="bullet"/>
      <w:lvlText w:val="•"/>
      <w:lvlJc w:val="left"/>
      <w:pPr>
        <w:ind w:left="1354" w:hanging="353"/>
      </w:pPr>
      <w:rPr>
        <w:rFonts w:hint="default"/>
        <w:lang w:val="en-US" w:eastAsia="en-US" w:bidi="ar-SA"/>
      </w:rPr>
    </w:lvl>
    <w:lvl w:ilvl="4" w:tplc="C37ACA1E">
      <w:numFmt w:val="bullet"/>
      <w:lvlText w:val="•"/>
      <w:lvlJc w:val="left"/>
      <w:pPr>
        <w:ind w:left="1888" w:hanging="353"/>
      </w:pPr>
      <w:rPr>
        <w:rFonts w:hint="default"/>
        <w:lang w:val="en-US" w:eastAsia="en-US" w:bidi="ar-SA"/>
      </w:rPr>
    </w:lvl>
    <w:lvl w:ilvl="5" w:tplc="9A426986">
      <w:numFmt w:val="bullet"/>
      <w:lvlText w:val="•"/>
      <w:lvlJc w:val="left"/>
      <w:pPr>
        <w:ind w:left="2423" w:hanging="353"/>
      </w:pPr>
      <w:rPr>
        <w:rFonts w:hint="default"/>
        <w:lang w:val="en-US" w:eastAsia="en-US" w:bidi="ar-SA"/>
      </w:rPr>
    </w:lvl>
    <w:lvl w:ilvl="6" w:tplc="916AFD52">
      <w:numFmt w:val="bullet"/>
      <w:lvlText w:val="•"/>
      <w:lvlJc w:val="left"/>
      <w:pPr>
        <w:ind w:left="2957" w:hanging="353"/>
      </w:pPr>
      <w:rPr>
        <w:rFonts w:hint="default"/>
        <w:lang w:val="en-US" w:eastAsia="en-US" w:bidi="ar-SA"/>
      </w:rPr>
    </w:lvl>
    <w:lvl w:ilvl="7" w:tplc="BB56501E">
      <w:numFmt w:val="bullet"/>
      <w:lvlText w:val="•"/>
      <w:lvlJc w:val="left"/>
      <w:pPr>
        <w:ind w:left="3491" w:hanging="353"/>
      </w:pPr>
      <w:rPr>
        <w:rFonts w:hint="default"/>
        <w:lang w:val="en-US" w:eastAsia="en-US" w:bidi="ar-SA"/>
      </w:rPr>
    </w:lvl>
    <w:lvl w:ilvl="8" w:tplc="E71CA9B0">
      <w:numFmt w:val="bullet"/>
      <w:lvlText w:val="•"/>
      <w:lvlJc w:val="left"/>
      <w:pPr>
        <w:ind w:left="4026" w:hanging="353"/>
      </w:pPr>
      <w:rPr>
        <w:rFonts w:hint="default"/>
        <w:lang w:val="en-US" w:eastAsia="en-US" w:bidi="ar-SA"/>
      </w:rPr>
    </w:lvl>
  </w:abstractNum>
  <w:abstractNum w:abstractNumId="71" w15:restartNumberingAfterBreak="0">
    <w:nsid w:val="40496844"/>
    <w:multiLevelType w:val="hybridMultilevel"/>
    <w:tmpl w:val="8EA269BE"/>
    <w:lvl w:ilvl="0" w:tplc="2C24AE42">
      <w:start w:val="5"/>
      <w:numFmt w:val="decimal"/>
      <w:lvlText w:val="%1."/>
      <w:lvlJc w:val="left"/>
      <w:pPr>
        <w:ind w:left="350" w:hanging="555"/>
      </w:pPr>
      <w:rPr>
        <w:rFonts w:ascii="Arial" w:eastAsia="Arial" w:hAnsi="Arial" w:cs="Arial" w:hint="default"/>
        <w:b w:val="0"/>
        <w:bCs w:val="0"/>
        <w:i w:val="0"/>
        <w:iCs w:val="0"/>
        <w:spacing w:val="-1"/>
        <w:w w:val="85"/>
        <w:sz w:val="20"/>
        <w:szCs w:val="20"/>
        <w:lang w:val="en-US" w:eastAsia="en-US" w:bidi="ar-SA"/>
      </w:rPr>
    </w:lvl>
    <w:lvl w:ilvl="1" w:tplc="BBE4A41C">
      <w:start w:val="1"/>
      <w:numFmt w:val="lowerLetter"/>
      <w:lvlText w:val="%2."/>
      <w:lvlJc w:val="left"/>
      <w:pPr>
        <w:ind w:left="688" w:hanging="363"/>
      </w:pPr>
      <w:rPr>
        <w:rFonts w:ascii="Arial" w:eastAsia="Arial" w:hAnsi="Arial" w:cs="Arial" w:hint="default"/>
        <w:b w:val="0"/>
        <w:bCs w:val="0"/>
        <w:i w:val="0"/>
        <w:iCs w:val="0"/>
        <w:spacing w:val="-1"/>
        <w:w w:val="98"/>
        <w:sz w:val="20"/>
        <w:szCs w:val="20"/>
        <w:lang w:val="en-US" w:eastAsia="en-US" w:bidi="ar-SA"/>
      </w:rPr>
    </w:lvl>
    <w:lvl w:ilvl="2" w:tplc="5156A12C">
      <w:numFmt w:val="bullet"/>
      <w:lvlText w:val="•"/>
      <w:lvlJc w:val="left"/>
      <w:pPr>
        <w:ind w:left="1165" w:hanging="363"/>
      </w:pPr>
      <w:rPr>
        <w:rFonts w:hint="default"/>
        <w:lang w:val="en-US" w:eastAsia="en-US" w:bidi="ar-SA"/>
      </w:rPr>
    </w:lvl>
    <w:lvl w:ilvl="3" w:tplc="AAC4C220">
      <w:numFmt w:val="bullet"/>
      <w:lvlText w:val="•"/>
      <w:lvlJc w:val="left"/>
      <w:pPr>
        <w:ind w:left="1651" w:hanging="363"/>
      </w:pPr>
      <w:rPr>
        <w:rFonts w:hint="default"/>
        <w:lang w:val="en-US" w:eastAsia="en-US" w:bidi="ar-SA"/>
      </w:rPr>
    </w:lvl>
    <w:lvl w:ilvl="4" w:tplc="F42E14AC">
      <w:numFmt w:val="bullet"/>
      <w:lvlText w:val="•"/>
      <w:lvlJc w:val="left"/>
      <w:pPr>
        <w:ind w:left="2137" w:hanging="363"/>
      </w:pPr>
      <w:rPr>
        <w:rFonts w:hint="default"/>
        <w:lang w:val="en-US" w:eastAsia="en-US" w:bidi="ar-SA"/>
      </w:rPr>
    </w:lvl>
    <w:lvl w:ilvl="5" w:tplc="734243A2">
      <w:numFmt w:val="bullet"/>
      <w:lvlText w:val="•"/>
      <w:lvlJc w:val="left"/>
      <w:pPr>
        <w:ind w:left="2623" w:hanging="363"/>
      </w:pPr>
      <w:rPr>
        <w:rFonts w:hint="default"/>
        <w:lang w:val="en-US" w:eastAsia="en-US" w:bidi="ar-SA"/>
      </w:rPr>
    </w:lvl>
    <w:lvl w:ilvl="6" w:tplc="013A80A8">
      <w:numFmt w:val="bullet"/>
      <w:lvlText w:val="•"/>
      <w:lvlJc w:val="left"/>
      <w:pPr>
        <w:ind w:left="3109" w:hanging="363"/>
      </w:pPr>
      <w:rPr>
        <w:rFonts w:hint="default"/>
        <w:lang w:val="en-US" w:eastAsia="en-US" w:bidi="ar-SA"/>
      </w:rPr>
    </w:lvl>
    <w:lvl w:ilvl="7" w:tplc="250E0154">
      <w:numFmt w:val="bullet"/>
      <w:lvlText w:val="•"/>
      <w:lvlJc w:val="left"/>
      <w:pPr>
        <w:ind w:left="3595" w:hanging="363"/>
      </w:pPr>
      <w:rPr>
        <w:rFonts w:hint="default"/>
        <w:lang w:val="en-US" w:eastAsia="en-US" w:bidi="ar-SA"/>
      </w:rPr>
    </w:lvl>
    <w:lvl w:ilvl="8" w:tplc="62ACE1CA">
      <w:numFmt w:val="bullet"/>
      <w:lvlText w:val="•"/>
      <w:lvlJc w:val="left"/>
      <w:pPr>
        <w:ind w:left="4081" w:hanging="363"/>
      </w:pPr>
      <w:rPr>
        <w:rFonts w:hint="default"/>
        <w:lang w:val="en-US" w:eastAsia="en-US" w:bidi="ar-SA"/>
      </w:rPr>
    </w:lvl>
  </w:abstractNum>
  <w:abstractNum w:abstractNumId="72" w15:restartNumberingAfterBreak="0">
    <w:nsid w:val="41261241"/>
    <w:multiLevelType w:val="hybridMultilevel"/>
    <w:tmpl w:val="17EAEFB2"/>
    <w:lvl w:ilvl="0" w:tplc="28883FDA">
      <w:start w:val="1"/>
      <w:numFmt w:val="decimal"/>
      <w:lvlText w:val="%1."/>
      <w:lvlJc w:val="left"/>
      <w:pPr>
        <w:ind w:left="539" w:hanging="425"/>
      </w:pPr>
      <w:rPr>
        <w:rFonts w:ascii="Arial" w:eastAsia="Arial" w:hAnsi="Arial" w:cs="Arial" w:hint="default"/>
        <w:b w:val="0"/>
        <w:bCs w:val="0"/>
        <w:i w:val="0"/>
        <w:iCs w:val="0"/>
        <w:spacing w:val="-1"/>
        <w:w w:val="85"/>
        <w:sz w:val="20"/>
        <w:szCs w:val="20"/>
        <w:lang w:val="en-US" w:eastAsia="en-US" w:bidi="ar-SA"/>
      </w:rPr>
    </w:lvl>
    <w:lvl w:ilvl="1" w:tplc="08806FBC">
      <w:start w:val="1"/>
      <w:numFmt w:val="lowerLetter"/>
      <w:lvlText w:val="%2."/>
      <w:lvlJc w:val="left"/>
      <w:pPr>
        <w:ind w:left="964" w:hanging="433"/>
      </w:pPr>
      <w:rPr>
        <w:rFonts w:ascii="Arial" w:eastAsia="Arial" w:hAnsi="Arial" w:cs="Arial" w:hint="default"/>
        <w:b w:val="0"/>
        <w:bCs w:val="0"/>
        <w:i w:val="0"/>
        <w:iCs w:val="0"/>
        <w:spacing w:val="0"/>
        <w:w w:val="91"/>
        <w:sz w:val="20"/>
        <w:szCs w:val="20"/>
        <w:lang w:val="en-US" w:eastAsia="en-US" w:bidi="ar-SA"/>
      </w:rPr>
    </w:lvl>
    <w:lvl w:ilvl="2" w:tplc="DC649FAC">
      <w:numFmt w:val="bullet"/>
      <w:lvlText w:val="•"/>
      <w:lvlJc w:val="left"/>
      <w:pPr>
        <w:ind w:left="1020" w:hanging="433"/>
      </w:pPr>
      <w:rPr>
        <w:rFonts w:hint="default"/>
        <w:lang w:val="en-US" w:eastAsia="en-US" w:bidi="ar-SA"/>
      </w:rPr>
    </w:lvl>
    <w:lvl w:ilvl="3" w:tplc="F08270F0">
      <w:numFmt w:val="bullet"/>
      <w:lvlText w:val="•"/>
      <w:lvlJc w:val="left"/>
      <w:pPr>
        <w:ind w:left="1551" w:hanging="433"/>
      </w:pPr>
      <w:rPr>
        <w:rFonts w:hint="default"/>
        <w:lang w:val="en-US" w:eastAsia="en-US" w:bidi="ar-SA"/>
      </w:rPr>
    </w:lvl>
    <w:lvl w:ilvl="4" w:tplc="39502EEC">
      <w:numFmt w:val="bullet"/>
      <w:lvlText w:val="•"/>
      <w:lvlJc w:val="left"/>
      <w:pPr>
        <w:ind w:left="2082" w:hanging="433"/>
      </w:pPr>
      <w:rPr>
        <w:rFonts w:hint="default"/>
        <w:lang w:val="en-US" w:eastAsia="en-US" w:bidi="ar-SA"/>
      </w:rPr>
    </w:lvl>
    <w:lvl w:ilvl="5" w:tplc="984282B8">
      <w:numFmt w:val="bullet"/>
      <w:lvlText w:val="•"/>
      <w:lvlJc w:val="left"/>
      <w:pPr>
        <w:ind w:left="2613" w:hanging="433"/>
      </w:pPr>
      <w:rPr>
        <w:rFonts w:hint="default"/>
        <w:lang w:val="en-US" w:eastAsia="en-US" w:bidi="ar-SA"/>
      </w:rPr>
    </w:lvl>
    <w:lvl w:ilvl="6" w:tplc="611E5774">
      <w:numFmt w:val="bullet"/>
      <w:lvlText w:val="•"/>
      <w:lvlJc w:val="left"/>
      <w:pPr>
        <w:ind w:left="3145" w:hanging="433"/>
      </w:pPr>
      <w:rPr>
        <w:rFonts w:hint="default"/>
        <w:lang w:val="en-US" w:eastAsia="en-US" w:bidi="ar-SA"/>
      </w:rPr>
    </w:lvl>
    <w:lvl w:ilvl="7" w:tplc="8DFEEC64">
      <w:numFmt w:val="bullet"/>
      <w:lvlText w:val="•"/>
      <w:lvlJc w:val="left"/>
      <w:pPr>
        <w:ind w:left="3676" w:hanging="433"/>
      </w:pPr>
      <w:rPr>
        <w:rFonts w:hint="default"/>
        <w:lang w:val="en-US" w:eastAsia="en-US" w:bidi="ar-SA"/>
      </w:rPr>
    </w:lvl>
    <w:lvl w:ilvl="8" w:tplc="74964264">
      <w:numFmt w:val="bullet"/>
      <w:lvlText w:val="•"/>
      <w:lvlJc w:val="left"/>
      <w:pPr>
        <w:ind w:left="4207" w:hanging="433"/>
      </w:pPr>
      <w:rPr>
        <w:rFonts w:hint="default"/>
        <w:lang w:val="en-US" w:eastAsia="en-US" w:bidi="ar-SA"/>
      </w:rPr>
    </w:lvl>
  </w:abstractNum>
  <w:abstractNum w:abstractNumId="73" w15:restartNumberingAfterBreak="0">
    <w:nsid w:val="42155B23"/>
    <w:multiLevelType w:val="hybridMultilevel"/>
    <w:tmpl w:val="341A10D6"/>
    <w:lvl w:ilvl="0" w:tplc="452E6C46">
      <w:start w:val="6"/>
      <w:numFmt w:val="lowerLetter"/>
      <w:lvlText w:val="%1."/>
      <w:lvlJc w:val="left"/>
      <w:pPr>
        <w:ind w:left="513" w:hanging="317"/>
      </w:pPr>
      <w:rPr>
        <w:rFonts w:ascii="Arial" w:eastAsia="Arial" w:hAnsi="Arial" w:cs="Arial" w:hint="default"/>
        <w:b w:val="0"/>
        <w:bCs w:val="0"/>
        <w:i w:val="0"/>
        <w:iCs w:val="0"/>
        <w:spacing w:val="0"/>
        <w:w w:val="85"/>
        <w:sz w:val="20"/>
        <w:szCs w:val="20"/>
        <w:lang w:val="en-US" w:eastAsia="en-US" w:bidi="ar-SA"/>
      </w:rPr>
    </w:lvl>
    <w:lvl w:ilvl="1" w:tplc="4C804A2E">
      <w:numFmt w:val="bullet"/>
      <w:lvlText w:val="•"/>
      <w:lvlJc w:val="left"/>
      <w:pPr>
        <w:ind w:left="981" w:hanging="317"/>
      </w:pPr>
      <w:rPr>
        <w:rFonts w:hint="default"/>
        <w:lang w:val="en-US" w:eastAsia="en-US" w:bidi="ar-SA"/>
      </w:rPr>
    </w:lvl>
    <w:lvl w:ilvl="2" w:tplc="18B095E8">
      <w:numFmt w:val="bullet"/>
      <w:lvlText w:val="•"/>
      <w:lvlJc w:val="left"/>
      <w:pPr>
        <w:ind w:left="1442" w:hanging="317"/>
      </w:pPr>
      <w:rPr>
        <w:rFonts w:hint="default"/>
        <w:lang w:val="en-US" w:eastAsia="en-US" w:bidi="ar-SA"/>
      </w:rPr>
    </w:lvl>
    <w:lvl w:ilvl="3" w:tplc="73342E20">
      <w:numFmt w:val="bullet"/>
      <w:lvlText w:val="•"/>
      <w:lvlJc w:val="left"/>
      <w:pPr>
        <w:ind w:left="1903" w:hanging="317"/>
      </w:pPr>
      <w:rPr>
        <w:rFonts w:hint="default"/>
        <w:lang w:val="en-US" w:eastAsia="en-US" w:bidi="ar-SA"/>
      </w:rPr>
    </w:lvl>
    <w:lvl w:ilvl="4" w:tplc="E9BC74CC">
      <w:numFmt w:val="bullet"/>
      <w:lvlText w:val="•"/>
      <w:lvlJc w:val="left"/>
      <w:pPr>
        <w:ind w:left="2364" w:hanging="317"/>
      </w:pPr>
      <w:rPr>
        <w:rFonts w:hint="default"/>
        <w:lang w:val="en-US" w:eastAsia="en-US" w:bidi="ar-SA"/>
      </w:rPr>
    </w:lvl>
    <w:lvl w:ilvl="5" w:tplc="3D368E06">
      <w:numFmt w:val="bullet"/>
      <w:lvlText w:val="•"/>
      <w:lvlJc w:val="left"/>
      <w:pPr>
        <w:ind w:left="2825" w:hanging="317"/>
      </w:pPr>
      <w:rPr>
        <w:rFonts w:hint="default"/>
        <w:lang w:val="en-US" w:eastAsia="en-US" w:bidi="ar-SA"/>
      </w:rPr>
    </w:lvl>
    <w:lvl w:ilvl="6" w:tplc="22FC7E7E">
      <w:numFmt w:val="bullet"/>
      <w:lvlText w:val="•"/>
      <w:lvlJc w:val="left"/>
      <w:pPr>
        <w:ind w:left="3286" w:hanging="317"/>
      </w:pPr>
      <w:rPr>
        <w:rFonts w:hint="default"/>
        <w:lang w:val="en-US" w:eastAsia="en-US" w:bidi="ar-SA"/>
      </w:rPr>
    </w:lvl>
    <w:lvl w:ilvl="7" w:tplc="12DAB33C">
      <w:numFmt w:val="bullet"/>
      <w:lvlText w:val="•"/>
      <w:lvlJc w:val="left"/>
      <w:pPr>
        <w:ind w:left="3747" w:hanging="317"/>
      </w:pPr>
      <w:rPr>
        <w:rFonts w:hint="default"/>
        <w:lang w:val="en-US" w:eastAsia="en-US" w:bidi="ar-SA"/>
      </w:rPr>
    </w:lvl>
    <w:lvl w:ilvl="8" w:tplc="892ABA60">
      <w:numFmt w:val="bullet"/>
      <w:lvlText w:val="•"/>
      <w:lvlJc w:val="left"/>
      <w:pPr>
        <w:ind w:left="4208" w:hanging="317"/>
      </w:pPr>
      <w:rPr>
        <w:rFonts w:hint="default"/>
        <w:lang w:val="en-US" w:eastAsia="en-US" w:bidi="ar-SA"/>
      </w:rPr>
    </w:lvl>
  </w:abstractNum>
  <w:abstractNum w:abstractNumId="74" w15:restartNumberingAfterBreak="0">
    <w:nsid w:val="43153F69"/>
    <w:multiLevelType w:val="hybridMultilevel"/>
    <w:tmpl w:val="AF584AA4"/>
    <w:lvl w:ilvl="0" w:tplc="CBAE73C6">
      <w:start w:val="1"/>
      <w:numFmt w:val="decimal"/>
      <w:lvlText w:val="%1."/>
      <w:lvlJc w:val="left"/>
      <w:pPr>
        <w:ind w:left="429" w:hanging="315"/>
      </w:pPr>
      <w:rPr>
        <w:rFonts w:ascii="Arial" w:eastAsia="Arial" w:hAnsi="Arial" w:cs="Arial" w:hint="default"/>
        <w:b w:val="0"/>
        <w:bCs w:val="0"/>
        <w:i w:val="0"/>
        <w:iCs w:val="0"/>
        <w:spacing w:val="-2"/>
        <w:w w:val="98"/>
        <w:sz w:val="20"/>
        <w:szCs w:val="20"/>
        <w:lang w:val="en-US" w:eastAsia="en-US" w:bidi="ar-SA"/>
      </w:rPr>
    </w:lvl>
    <w:lvl w:ilvl="1" w:tplc="0A5A8D06">
      <w:numFmt w:val="bullet"/>
      <w:lvlText w:val="•"/>
      <w:lvlJc w:val="left"/>
      <w:pPr>
        <w:ind w:left="905" w:hanging="315"/>
      </w:pPr>
      <w:rPr>
        <w:rFonts w:hint="default"/>
        <w:lang w:val="en-US" w:eastAsia="en-US" w:bidi="ar-SA"/>
      </w:rPr>
    </w:lvl>
    <w:lvl w:ilvl="2" w:tplc="AB88F496">
      <w:numFmt w:val="bullet"/>
      <w:lvlText w:val="•"/>
      <w:lvlJc w:val="left"/>
      <w:pPr>
        <w:ind w:left="1391" w:hanging="315"/>
      </w:pPr>
      <w:rPr>
        <w:rFonts w:hint="default"/>
        <w:lang w:val="en-US" w:eastAsia="en-US" w:bidi="ar-SA"/>
      </w:rPr>
    </w:lvl>
    <w:lvl w:ilvl="3" w:tplc="C5FA9852">
      <w:numFmt w:val="bullet"/>
      <w:lvlText w:val="•"/>
      <w:lvlJc w:val="left"/>
      <w:pPr>
        <w:ind w:left="1876" w:hanging="315"/>
      </w:pPr>
      <w:rPr>
        <w:rFonts w:hint="default"/>
        <w:lang w:val="en-US" w:eastAsia="en-US" w:bidi="ar-SA"/>
      </w:rPr>
    </w:lvl>
    <w:lvl w:ilvl="4" w:tplc="14AEB640">
      <w:numFmt w:val="bullet"/>
      <w:lvlText w:val="•"/>
      <w:lvlJc w:val="left"/>
      <w:pPr>
        <w:ind w:left="2362" w:hanging="315"/>
      </w:pPr>
      <w:rPr>
        <w:rFonts w:hint="default"/>
        <w:lang w:val="en-US" w:eastAsia="en-US" w:bidi="ar-SA"/>
      </w:rPr>
    </w:lvl>
    <w:lvl w:ilvl="5" w:tplc="45262908">
      <w:numFmt w:val="bullet"/>
      <w:lvlText w:val="•"/>
      <w:lvlJc w:val="left"/>
      <w:pPr>
        <w:ind w:left="2847" w:hanging="315"/>
      </w:pPr>
      <w:rPr>
        <w:rFonts w:hint="default"/>
        <w:lang w:val="en-US" w:eastAsia="en-US" w:bidi="ar-SA"/>
      </w:rPr>
    </w:lvl>
    <w:lvl w:ilvl="6" w:tplc="8C88C5FC">
      <w:numFmt w:val="bullet"/>
      <w:lvlText w:val="•"/>
      <w:lvlJc w:val="left"/>
      <w:pPr>
        <w:ind w:left="3333" w:hanging="315"/>
      </w:pPr>
      <w:rPr>
        <w:rFonts w:hint="default"/>
        <w:lang w:val="en-US" w:eastAsia="en-US" w:bidi="ar-SA"/>
      </w:rPr>
    </w:lvl>
    <w:lvl w:ilvl="7" w:tplc="E9EA7CE2">
      <w:numFmt w:val="bullet"/>
      <w:lvlText w:val="•"/>
      <w:lvlJc w:val="left"/>
      <w:pPr>
        <w:ind w:left="3818" w:hanging="315"/>
      </w:pPr>
      <w:rPr>
        <w:rFonts w:hint="default"/>
        <w:lang w:val="en-US" w:eastAsia="en-US" w:bidi="ar-SA"/>
      </w:rPr>
    </w:lvl>
    <w:lvl w:ilvl="8" w:tplc="68A2969E">
      <w:numFmt w:val="bullet"/>
      <w:lvlText w:val="•"/>
      <w:lvlJc w:val="left"/>
      <w:pPr>
        <w:ind w:left="4304" w:hanging="315"/>
      </w:pPr>
      <w:rPr>
        <w:rFonts w:hint="default"/>
        <w:lang w:val="en-US" w:eastAsia="en-US" w:bidi="ar-SA"/>
      </w:rPr>
    </w:lvl>
  </w:abstractNum>
  <w:abstractNum w:abstractNumId="75" w15:restartNumberingAfterBreak="0">
    <w:nsid w:val="46172C14"/>
    <w:multiLevelType w:val="hybridMultilevel"/>
    <w:tmpl w:val="76A657D6"/>
    <w:lvl w:ilvl="0" w:tplc="3CB68956">
      <w:start w:val="1"/>
      <w:numFmt w:val="decimal"/>
      <w:lvlText w:val="%1."/>
      <w:lvlJc w:val="left"/>
      <w:pPr>
        <w:ind w:left="428" w:hanging="315"/>
      </w:pPr>
      <w:rPr>
        <w:rFonts w:ascii="Arial" w:eastAsia="Arial" w:hAnsi="Arial" w:cs="Arial" w:hint="default"/>
        <w:b w:val="0"/>
        <w:bCs w:val="0"/>
        <w:i w:val="0"/>
        <w:iCs w:val="0"/>
        <w:spacing w:val="-2"/>
        <w:w w:val="98"/>
        <w:sz w:val="20"/>
        <w:szCs w:val="20"/>
        <w:lang w:val="en-US" w:eastAsia="en-US" w:bidi="ar-SA"/>
      </w:rPr>
    </w:lvl>
    <w:lvl w:ilvl="1" w:tplc="1020D73E">
      <w:start w:val="1"/>
      <w:numFmt w:val="lowerLetter"/>
      <w:lvlText w:val="%2."/>
      <w:lvlJc w:val="left"/>
      <w:pPr>
        <w:ind w:left="712" w:hanging="425"/>
      </w:pPr>
      <w:rPr>
        <w:rFonts w:ascii="Arial" w:eastAsia="Arial" w:hAnsi="Arial" w:cs="Arial" w:hint="default"/>
        <w:b w:val="0"/>
        <w:bCs w:val="0"/>
        <w:i w:val="0"/>
        <w:iCs w:val="0"/>
        <w:spacing w:val="-2"/>
        <w:w w:val="98"/>
        <w:sz w:val="20"/>
        <w:szCs w:val="20"/>
        <w:lang w:val="en-US" w:eastAsia="en-US" w:bidi="ar-SA"/>
      </w:rPr>
    </w:lvl>
    <w:lvl w:ilvl="2" w:tplc="275E9734">
      <w:start w:val="1"/>
      <w:numFmt w:val="lowerRoman"/>
      <w:lvlText w:val="%3."/>
      <w:lvlJc w:val="left"/>
      <w:pPr>
        <w:ind w:left="1279" w:hanging="382"/>
      </w:pPr>
      <w:rPr>
        <w:rFonts w:ascii="Arial" w:eastAsia="Arial" w:hAnsi="Arial" w:cs="Arial" w:hint="default"/>
        <w:b w:val="0"/>
        <w:bCs w:val="0"/>
        <w:i w:val="0"/>
        <w:iCs w:val="0"/>
        <w:spacing w:val="-1"/>
        <w:w w:val="98"/>
        <w:sz w:val="20"/>
        <w:szCs w:val="20"/>
        <w:lang w:val="en-US" w:eastAsia="en-US" w:bidi="ar-SA"/>
      </w:rPr>
    </w:lvl>
    <w:lvl w:ilvl="3" w:tplc="338E1D68">
      <w:numFmt w:val="bullet"/>
      <w:lvlText w:val="•"/>
      <w:lvlJc w:val="left"/>
      <w:pPr>
        <w:ind w:left="1779" w:hanging="382"/>
      </w:pPr>
      <w:rPr>
        <w:rFonts w:hint="default"/>
        <w:lang w:val="en-US" w:eastAsia="en-US" w:bidi="ar-SA"/>
      </w:rPr>
    </w:lvl>
    <w:lvl w:ilvl="4" w:tplc="8C982AAA">
      <w:numFmt w:val="bullet"/>
      <w:lvlText w:val="•"/>
      <w:lvlJc w:val="left"/>
      <w:pPr>
        <w:ind w:left="2278" w:hanging="382"/>
      </w:pPr>
      <w:rPr>
        <w:rFonts w:hint="default"/>
        <w:lang w:val="en-US" w:eastAsia="en-US" w:bidi="ar-SA"/>
      </w:rPr>
    </w:lvl>
    <w:lvl w:ilvl="5" w:tplc="451E2044">
      <w:numFmt w:val="bullet"/>
      <w:lvlText w:val="•"/>
      <w:lvlJc w:val="left"/>
      <w:pPr>
        <w:ind w:left="2778" w:hanging="382"/>
      </w:pPr>
      <w:rPr>
        <w:rFonts w:hint="default"/>
        <w:lang w:val="en-US" w:eastAsia="en-US" w:bidi="ar-SA"/>
      </w:rPr>
    </w:lvl>
    <w:lvl w:ilvl="6" w:tplc="4246CA4E">
      <w:numFmt w:val="bullet"/>
      <w:lvlText w:val="•"/>
      <w:lvlJc w:val="left"/>
      <w:pPr>
        <w:ind w:left="3277" w:hanging="382"/>
      </w:pPr>
      <w:rPr>
        <w:rFonts w:hint="default"/>
        <w:lang w:val="en-US" w:eastAsia="en-US" w:bidi="ar-SA"/>
      </w:rPr>
    </w:lvl>
    <w:lvl w:ilvl="7" w:tplc="C06EC45C">
      <w:numFmt w:val="bullet"/>
      <w:lvlText w:val="•"/>
      <w:lvlJc w:val="left"/>
      <w:pPr>
        <w:ind w:left="3776" w:hanging="382"/>
      </w:pPr>
      <w:rPr>
        <w:rFonts w:hint="default"/>
        <w:lang w:val="en-US" w:eastAsia="en-US" w:bidi="ar-SA"/>
      </w:rPr>
    </w:lvl>
    <w:lvl w:ilvl="8" w:tplc="72C46374">
      <w:numFmt w:val="bullet"/>
      <w:lvlText w:val="•"/>
      <w:lvlJc w:val="left"/>
      <w:pPr>
        <w:ind w:left="4276" w:hanging="382"/>
      </w:pPr>
      <w:rPr>
        <w:rFonts w:hint="default"/>
        <w:lang w:val="en-US" w:eastAsia="en-US" w:bidi="ar-SA"/>
      </w:rPr>
    </w:lvl>
  </w:abstractNum>
  <w:abstractNum w:abstractNumId="76" w15:restartNumberingAfterBreak="0">
    <w:nsid w:val="46975A6F"/>
    <w:multiLevelType w:val="hybridMultilevel"/>
    <w:tmpl w:val="549684EE"/>
    <w:lvl w:ilvl="0" w:tplc="172C558C">
      <w:start w:val="3"/>
      <w:numFmt w:val="decimal"/>
      <w:lvlText w:val="%1."/>
      <w:lvlJc w:val="left"/>
      <w:pPr>
        <w:ind w:left="429" w:hanging="286"/>
      </w:pPr>
      <w:rPr>
        <w:rFonts w:ascii="Arial" w:eastAsia="Arial" w:hAnsi="Arial" w:cs="Arial" w:hint="default"/>
        <w:b w:val="0"/>
        <w:bCs w:val="0"/>
        <w:i w:val="0"/>
        <w:iCs w:val="0"/>
        <w:spacing w:val="-2"/>
        <w:w w:val="98"/>
        <w:sz w:val="20"/>
        <w:szCs w:val="20"/>
        <w:lang w:val="en-US" w:eastAsia="en-US" w:bidi="ar-SA"/>
      </w:rPr>
    </w:lvl>
    <w:lvl w:ilvl="1" w:tplc="4D88F10A">
      <w:start w:val="1"/>
      <w:numFmt w:val="lowerRoman"/>
      <w:lvlText w:val="%2."/>
      <w:lvlJc w:val="left"/>
      <w:pPr>
        <w:ind w:left="707" w:hanging="279"/>
      </w:pPr>
      <w:rPr>
        <w:rFonts w:ascii="Arial" w:eastAsia="Arial" w:hAnsi="Arial" w:cs="Arial" w:hint="default"/>
        <w:b w:val="0"/>
        <w:bCs w:val="0"/>
        <w:i w:val="0"/>
        <w:iCs w:val="0"/>
        <w:spacing w:val="0"/>
        <w:w w:val="92"/>
        <w:sz w:val="20"/>
        <w:szCs w:val="20"/>
        <w:lang w:val="en-US" w:eastAsia="en-US" w:bidi="ar-SA"/>
      </w:rPr>
    </w:lvl>
    <w:lvl w:ilvl="2" w:tplc="B40A6994">
      <w:numFmt w:val="bullet"/>
      <w:lvlText w:val="•"/>
      <w:lvlJc w:val="left"/>
      <w:pPr>
        <w:ind w:left="720" w:hanging="279"/>
      </w:pPr>
      <w:rPr>
        <w:rFonts w:hint="default"/>
        <w:lang w:val="en-US" w:eastAsia="en-US" w:bidi="ar-SA"/>
      </w:rPr>
    </w:lvl>
    <w:lvl w:ilvl="3" w:tplc="E5720B0E">
      <w:numFmt w:val="bullet"/>
      <w:lvlText w:val="•"/>
      <w:lvlJc w:val="left"/>
      <w:pPr>
        <w:ind w:left="1270" w:hanging="279"/>
      </w:pPr>
      <w:rPr>
        <w:rFonts w:hint="default"/>
        <w:lang w:val="en-US" w:eastAsia="en-US" w:bidi="ar-SA"/>
      </w:rPr>
    </w:lvl>
    <w:lvl w:ilvl="4" w:tplc="99E4391A">
      <w:numFmt w:val="bullet"/>
      <w:lvlText w:val="•"/>
      <w:lvlJc w:val="left"/>
      <w:pPr>
        <w:ind w:left="1821" w:hanging="279"/>
      </w:pPr>
      <w:rPr>
        <w:rFonts w:hint="default"/>
        <w:lang w:val="en-US" w:eastAsia="en-US" w:bidi="ar-SA"/>
      </w:rPr>
    </w:lvl>
    <w:lvl w:ilvl="5" w:tplc="F39C57DA">
      <w:numFmt w:val="bullet"/>
      <w:lvlText w:val="•"/>
      <w:lvlJc w:val="left"/>
      <w:pPr>
        <w:ind w:left="2371" w:hanging="279"/>
      </w:pPr>
      <w:rPr>
        <w:rFonts w:hint="default"/>
        <w:lang w:val="en-US" w:eastAsia="en-US" w:bidi="ar-SA"/>
      </w:rPr>
    </w:lvl>
    <w:lvl w:ilvl="6" w:tplc="AA4C9924">
      <w:numFmt w:val="bullet"/>
      <w:lvlText w:val="•"/>
      <w:lvlJc w:val="left"/>
      <w:pPr>
        <w:ind w:left="2922" w:hanging="279"/>
      </w:pPr>
      <w:rPr>
        <w:rFonts w:hint="default"/>
        <w:lang w:val="en-US" w:eastAsia="en-US" w:bidi="ar-SA"/>
      </w:rPr>
    </w:lvl>
    <w:lvl w:ilvl="7" w:tplc="824C3E4C">
      <w:numFmt w:val="bullet"/>
      <w:lvlText w:val="•"/>
      <w:lvlJc w:val="left"/>
      <w:pPr>
        <w:ind w:left="3472" w:hanging="279"/>
      </w:pPr>
      <w:rPr>
        <w:rFonts w:hint="default"/>
        <w:lang w:val="en-US" w:eastAsia="en-US" w:bidi="ar-SA"/>
      </w:rPr>
    </w:lvl>
    <w:lvl w:ilvl="8" w:tplc="483EE7AC">
      <w:numFmt w:val="bullet"/>
      <w:lvlText w:val="•"/>
      <w:lvlJc w:val="left"/>
      <w:pPr>
        <w:ind w:left="4023" w:hanging="279"/>
      </w:pPr>
      <w:rPr>
        <w:rFonts w:hint="default"/>
        <w:lang w:val="en-US" w:eastAsia="en-US" w:bidi="ar-SA"/>
      </w:rPr>
    </w:lvl>
  </w:abstractNum>
  <w:abstractNum w:abstractNumId="77" w15:restartNumberingAfterBreak="0">
    <w:nsid w:val="46A97D2D"/>
    <w:multiLevelType w:val="hybridMultilevel"/>
    <w:tmpl w:val="F3EEB740"/>
    <w:lvl w:ilvl="0" w:tplc="9C8AC6F6">
      <w:start w:val="2"/>
      <w:numFmt w:val="decimal"/>
      <w:lvlText w:val="%1."/>
      <w:lvlJc w:val="left"/>
      <w:pPr>
        <w:ind w:left="336" w:hanging="221"/>
      </w:pPr>
      <w:rPr>
        <w:rFonts w:ascii="Arial" w:eastAsia="Arial" w:hAnsi="Arial" w:cs="Arial" w:hint="default"/>
        <w:b w:val="0"/>
        <w:bCs w:val="0"/>
        <w:i w:val="0"/>
        <w:iCs w:val="0"/>
        <w:spacing w:val="-2"/>
        <w:w w:val="98"/>
        <w:sz w:val="20"/>
        <w:szCs w:val="20"/>
        <w:lang w:val="en-US" w:eastAsia="en-US" w:bidi="ar-SA"/>
      </w:rPr>
    </w:lvl>
    <w:lvl w:ilvl="1" w:tplc="527E20A0">
      <w:start w:val="1"/>
      <w:numFmt w:val="lowerLetter"/>
      <w:lvlText w:val="%2."/>
      <w:lvlJc w:val="left"/>
      <w:pPr>
        <w:ind w:left="333" w:hanging="221"/>
      </w:pPr>
      <w:rPr>
        <w:rFonts w:ascii="Arial" w:eastAsia="Arial" w:hAnsi="Arial" w:cs="Arial" w:hint="default"/>
        <w:b w:val="0"/>
        <w:bCs w:val="0"/>
        <w:i w:val="0"/>
        <w:iCs w:val="0"/>
        <w:spacing w:val="-2"/>
        <w:w w:val="98"/>
        <w:sz w:val="20"/>
        <w:szCs w:val="20"/>
        <w:lang w:val="en-US" w:eastAsia="en-US" w:bidi="ar-SA"/>
      </w:rPr>
    </w:lvl>
    <w:lvl w:ilvl="2" w:tplc="0262D2BA">
      <w:numFmt w:val="bullet"/>
      <w:lvlText w:val="•"/>
      <w:lvlJc w:val="left"/>
      <w:pPr>
        <w:ind w:left="1260" w:hanging="221"/>
      </w:pPr>
      <w:rPr>
        <w:rFonts w:hint="default"/>
        <w:lang w:val="en-US" w:eastAsia="en-US" w:bidi="ar-SA"/>
      </w:rPr>
    </w:lvl>
    <w:lvl w:ilvl="3" w:tplc="B224B122">
      <w:numFmt w:val="bullet"/>
      <w:lvlText w:val="•"/>
      <w:lvlJc w:val="left"/>
      <w:pPr>
        <w:ind w:left="1720" w:hanging="221"/>
      </w:pPr>
      <w:rPr>
        <w:rFonts w:hint="default"/>
        <w:lang w:val="en-US" w:eastAsia="en-US" w:bidi="ar-SA"/>
      </w:rPr>
    </w:lvl>
    <w:lvl w:ilvl="4" w:tplc="DE642944">
      <w:numFmt w:val="bullet"/>
      <w:lvlText w:val="•"/>
      <w:lvlJc w:val="left"/>
      <w:pPr>
        <w:ind w:left="2180" w:hanging="221"/>
      </w:pPr>
      <w:rPr>
        <w:rFonts w:hint="default"/>
        <w:lang w:val="en-US" w:eastAsia="en-US" w:bidi="ar-SA"/>
      </w:rPr>
    </w:lvl>
    <w:lvl w:ilvl="5" w:tplc="8C5C17EE">
      <w:numFmt w:val="bullet"/>
      <w:lvlText w:val="•"/>
      <w:lvlJc w:val="left"/>
      <w:pPr>
        <w:ind w:left="2640" w:hanging="221"/>
      </w:pPr>
      <w:rPr>
        <w:rFonts w:hint="default"/>
        <w:lang w:val="en-US" w:eastAsia="en-US" w:bidi="ar-SA"/>
      </w:rPr>
    </w:lvl>
    <w:lvl w:ilvl="6" w:tplc="56C431AC">
      <w:numFmt w:val="bullet"/>
      <w:lvlText w:val="•"/>
      <w:lvlJc w:val="left"/>
      <w:pPr>
        <w:ind w:left="3100" w:hanging="221"/>
      </w:pPr>
      <w:rPr>
        <w:rFonts w:hint="default"/>
        <w:lang w:val="en-US" w:eastAsia="en-US" w:bidi="ar-SA"/>
      </w:rPr>
    </w:lvl>
    <w:lvl w:ilvl="7" w:tplc="E27655B8">
      <w:numFmt w:val="bullet"/>
      <w:lvlText w:val="•"/>
      <w:lvlJc w:val="left"/>
      <w:pPr>
        <w:ind w:left="3560" w:hanging="221"/>
      </w:pPr>
      <w:rPr>
        <w:rFonts w:hint="default"/>
        <w:lang w:val="en-US" w:eastAsia="en-US" w:bidi="ar-SA"/>
      </w:rPr>
    </w:lvl>
    <w:lvl w:ilvl="8" w:tplc="D76014FA">
      <w:numFmt w:val="bullet"/>
      <w:lvlText w:val="•"/>
      <w:lvlJc w:val="left"/>
      <w:pPr>
        <w:ind w:left="4020" w:hanging="221"/>
      </w:pPr>
      <w:rPr>
        <w:rFonts w:hint="default"/>
        <w:lang w:val="en-US" w:eastAsia="en-US" w:bidi="ar-SA"/>
      </w:rPr>
    </w:lvl>
  </w:abstractNum>
  <w:abstractNum w:abstractNumId="78" w15:restartNumberingAfterBreak="0">
    <w:nsid w:val="47961086"/>
    <w:multiLevelType w:val="hybridMultilevel"/>
    <w:tmpl w:val="24CAE59A"/>
    <w:lvl w:ilvl="0" w:tplc="DA8CC814">
      <w:start w:val="1"/>
      <w:numFmt w:val="decimal"/>
      <w:lvlText w:val="%1."/>
      <w:lvlJc w:val="left"/>
      <w:pPr>
        <w:ind w:left="474" w:hanging="360"/>
      </w:pPr>
      <w:rPr>
        <w:rFonts w:ascii="Arial" w:eastAsia="Arial" w:hAnsi="Arial" w:cs="Arial" w:hint="default"/>
        <w:b w:val="0"/>
        <w:bCs w:val="0"/>
        <w:i w:val="0"/>
        <w:iCs w:val="0"/>
        <w:spacing w:val="-1"/>
        <w:w w:val="85"/>
        <w:sz w:val="20"/>
        <w:szCs w:val="20"/>
        <w:lang w:val="en-US" w:eastAsia="en-US" w:bidi="ar-SA"/>
      </w:rPr>
    </w:lvl>
    <w:lvl w:ilvl="1" w:tplc="222E9BC4">
      <w:numFmt w:val="bullet"/>
      <w:lvlText w:val="•"/>
      <w:lvlJc w:val="left"/>
      <w:pPr>
        <w:ind w:left="1441" w:hanging="360"/>
      </w:pPr>
      <w:rPr>
        <w:rFonts w:hint="default"/>
        <w:lang w:val="en-US" w:eastAsia="en-US" w:bidi="ar-SA"/>
      </w:rPr>
    </w:lvl>
    <w:lvl w:ilvl="2" w:tplc="17B02C0E">
      <w:numFmt w:val="bullet"/>
      <w:lvlText w:val="•"/>
      <w:lvlJc w:val="left"/>
      <w:pPr>
        <w:ind w:left="2403" w:hanging="360"/>
      </w:pPr>
      <w:rPr>
        <w:rFonts w:hint="default"/>
        <w:lang w:val="en-US" w:eastAsia="en-US" w:bidi="ar-SA"/>
      </w:rPr>
    </w:lvl>
    <w:lvl w:ilvl="3" w:tplc="7E2021BC">
      <w:numFmt w:val="bullet"/>
      <w:lvlText w:val="•"/>
      <w:lvlJc w:val="left"/>
      <w:pPr>
        <w:ind w:left="3365" w:hanging="360"/>
      </w:pPr>
      <w:rPr>
        <w:rFonts w:hint="default"/>
        <w:lang w:val="en-US" w:eastAsia="en-US" w:bidi="ar-SA"/>
      </w:rPr>
    </w:lvl>
    <w:lvl w:ilvl="4" w:tplc="B3AC5BCE">
      <w:numFmt w:val="bullet"/>
      <w:lvlText w:val="•"/>
      <w:lvlJc w:val="left"/>
      <w:pPr>
        <w:ind w:left="4327" w:hanging="360"/>
      </w:pPr>
      <w:rPr>
        <w:rFonts w:hint="default"/>
        <w:lang w:val="en-US" w:eastAsia="en-US" w:bidi="ar-SA"/>
      </w:rPr>
    </w:lvl>
    <w:lvl w:ilvl="5" w:tplc="75C6BFAE">
      <w:numFmt w:val="bullet"/>
      <w:lvlText w:val="•"/>
      <w:lvlJc w:val="left"/>
      <w:pPr>
        <w:ind w:left="5289" w:hanging="360"/>
      </w:pPr>
      <w:rPr>
        <w:rFonts w:hint="default"/>
        <w:lang w:val="en-US" w:eastAsia="en-US" w:bidi="ar-SA"/>
      </w:rPr>
    </w:lvl>
    <w:lvl w:ilvl="6" w:tplc="0A7E09B8">
      <w:numFmt w:val="bullet"/>
      <w:lvlText w:val="•"/>
      <w:lvlJc w:val="left"/>
      <w:pPr>
        <w:ind w:left="6251" w:hanging="360"/>
      </w:pPr>
      <w:rPr>
        <w:rFonts w:hint="default"/>
        <w:lang w:val="en-US" w:eastAsia="en-US" w:bidi="ar-SA"/>
      </w:rPr>
    </w:lvl>
    <w:lvl w:ilvl="7" w:tplc="1CC4E64C">
      <w:numFmt w:val="bullet"/>
      <w:lvlText w:val="•"/>
      <w:lvlJc w:val="left"/>
      <w:pPr>
        <w:ind w:left="7213" w:hanging="360"/>
      </w:pPr>
      <w:rPr>
        <w:rFonts w:hint="default"/>
        <w:lang w:val="en-US" w:eastAsia="en-US" w:bidi="ar-SA"/>
      </w:rPr>
    </w:lvl>
    <w:lvl w:ilvl="8" w:tplc="9FF61EF6">
      <w:numFmt w:val="bullet"/>
      <w:lvlText w:val="•"/>
      <w:lvlJc w:val="left"/>
      <w:pPr>
        <w:ind w:left="8175" w:hanging="360"/>
      </w:pPr>
      <w:rPr>
        <w:rFonts w:hint="default"/>
        <w:lang w:val="en-US" w:eastAsia="en-US" w:bidi="ar-SA"/>
      </w:rPr>
    </w:lvl>
  </w:abstractNum>
  <w:abstractNum w:abstractNumId="79" w15:restartNumberingAfterBreak="0">
    <w:nsid w:val="482C7E5D"/>
    <w:multiLevelType w:val="hybridMultilevel"/>
    <w:tmpl w:val="2146C114"/>
    <w:lvl w:ilvl="0" w:tplc="A3A20A62">
      <w:start w:val="1"/>
      <w:numFmt w:val="decimal"/>
      <w:lvlText w:val="%1."/>
      <w:lvlJc w:val="left"/>
      <w:pPr>
        <w:ind w:left="112" w:hanging="459"/>
      </w:pPr>
      <w:rPr>
        <w:rFonts w:ascii="Arial" w:eastAsia="Arial" w:hAnsi="Arial" w:cs="Arial" w:hint="default"/>
        <w:b w:val="0"/>
        <w:bCs w:val="0"/>
        <w:i w:val="0"/>
        <w:iCs w:val="0"/>
        <w:spacing w:val="-2"/>
        <w:w w:val="98"/>
        <w:sz w:val="20"/>
        <w:szCs w:val="20"/>
        <w:lang w:val="en-US" w:eastAsia="en-US" w:bidi="ar-SA"/>
      </w:rPr>
    </w:lvl>
    <w:lvl w:ilvl="1" w:tplc="AD504BE2">
      <w:start w:val="1"/>
      <w:numFmt w:val="lowerLetter"/>
      <w:lvlText w:val="%2."/>
      <w:lvlJc w:val="left"/>
      <w:pPr>
        <w:ind w:left="571" w:hanging="425"/>
      </w:pPr>
      <w:rPr>
        <w:rFonts w:ascii="Arial" w:eastAsia="Arial" w:hAnsi="Arial" w:cs="Arial" w:hint="default"/>
        <w:b w:val="0"/>
        <w:bCs w:val="0"/>
        <w:i w:val="0"/>
        <w:iCs w:val="0"/>
        <w:spacing w:val="-2"/>
        <w:w w:val="98"/>
        <w:sz w:val="20"/>
        <w:szCs w:val="20"/>
        <w:lang w:val="en-US" w:eastAsia="en-US" w:bidi="ar-SA"/>
      </w:rPr>
    </w:lvl>
    <w:lvl w:ilvl="2" w:tplc="823A6166">
      <w:start w:val="1"/>
      <w:numFmt w:val="lowerRoman"/>
      <w:lvlText w:val="%3."/>
      <w:lvlJc w:val="left"/>
      <w:pPr>
        <w:ind w:left="1137" w:hanging="526"/>
      </w:pPr>
      <w:rPr>
        <w:rFonts w:ascii="Arial" w:eastAsia="Arial" w:hAnsi="Arial" w:cs="Arial" w:hint="default"/>
        <w:b w:val="0"/>
        <w:bCs w:val="0"/>
        <w:i w:val="0"/>
        <w:iCs w:val="0"/>
        <w:spacing w:val="-1"/>
        <w:w w:val="98"/>
        <w:sz w:val="20"/>
        <w:szCs w:val="20"/>
        <w:lang w:val="en-US" w:eastAsia="en-US" w:bidi="ar-SA"/>
      </w:rPr>
    </w:lvl>
    <w:lvl w:ilvl="3" w:tplc="E49847E4">
      <w:numFmt w:val="bullet"/>
      <w:lvlText w:val="•"/>
      <w:lvlJc w:val="left"/>
      <w:pPr>
        <w:ind w:left="1629" w:hanging="526"/>
      </w:pPr>
      <w:rPr>
        <w:rFonts w:hint="default"/>
        <w:lang w:val="en-US" w:eastAsia="en-US" w:bidi="ar-SA"/>
      </w:rPr>
    </w:lvl>
    <w:lvl w:ilvl="4" w:tplc="7DEA16C0">
      <w:numFmt w:val="bullet"/>
      <w:lvlText w:val="•"/>
      <w:lvlJc w:val="left"/>
      <w:pPr>
        <w:ind w:left="2119" w:hanging="526"/>
      </w:pPr>
      <w:rPr>
        <w:rFonts w:hint="default"/>
        <w:lang w:val="en-US" w:eastAsia="en-US" w:bidi="ar-SA"/>
      </w:rPr>
    </w:lvl>
    <w:lvl w:ilvl="5" w:tplc="09E4B926">
      <w:numFmt w:val="bullet"/>
      <w:lvlText w:val="•"/>
      <w:lvlJc w:val="left"/>
      <w:pPr>
        <w:ind w:left="2608" w:hanging="526"/>
      </w:pPr>
      <w:rPr>
        <w:rFonts w:hint="default"/>
        <w:lang w:val="en-US" w:eastAsia="en-US" w:bidi="ar-SA"/>
      </w:rPr>
    </w:lvl>
    <w:lvl w:ilvl="6" w:tplc="66B6CDA6">
      <w:numFmt w:val="bullet"/>
      <w:lvlText w:val="•"/>
      <w:lvlJc w:val="left"/>
      <w:pPr>
        <w:ind w:left="3098" w:hanging="526"/>
      </w:pPr>
      <w:rPr>
        <w:rFonts w:hint="default"/>
        <w:lang w:val="en-US" w:eastAsia="en-US" w:bidi="ar-SA"/>
      </w:rPr>
    </w:lvl>
    <w:lvl w:ilvl="7" w:tplc="0B8C4D16">
      <w:numFmt w:val="bullet"/>
      <w:lvlText w:val="•"/>
      <w:lvlJc w:val="left"/>
      <w:pPr>
        <w:ind w:left="3588" w:hanging="526"/>
      </w:pPr>
      <w:rPr>
        <w:rFonts w:hint="default"/>
        <w:lang w:val="en-US" w:eastAsia="en-US" w:bidi="ar-SA"/>
      </w:rPr>
    </w:lvl>
    <w:lvl w:ilvl="8" w:tplc="AC584B1E">
      <w:numFmt w:val="bullet"/>
      <w:lvlText w:val="•"/>
      <w:lvlJc w:val="left"/>
      <w:pPr>
        <w:ind w:left="4077" w:hanging="526"/>
      </w:pPr>
      <w:rPr>
        <w:rFonts w:hint="default"/>
        <w:lang w:val="en-US" w:eastAsia="en-US" w:bidi="ar-SA"/>
      </w:rPr>
    </w:lvl>
  </w:abstractNum>
  <w:abstractNum w:abstractNumId="80" w15:restartNumberingAfterBreak="0">
    <w:nsid w:val="495E5BD7"/>
    <w:multiLevelType w:val="hybridMultilevel"/>
    <w:tmpl w:val="25463700"/>
    <w:lvl w:ilvl="0" w:tplc="7D64DFFC">
      <w:start w:val="6"/>
      <w:numFmt w:val="decimal"/>
      <w:lvlText w:val="(%1)"/>
      <w:lvlJc w:val="left"/>
      <w:pPr>
        <w:ind w:left="535" w:hanging="406"/>
      </w:pPr>
      <w:rPr>
        <w:rFonts w:ascii="Arial" w:eastAsia="Arial" w:hAnsi="Arial" w:cs="Arial" w:hint="default"/>
        <w:b w:val="0"/>
        <w:bCs w:val="0"/>
        <w:i w:val="0"/>
        <w:iCs w:val="0"/>
        <w:spacing w:val="-1"/>
        <w:w w:val="81"/>
        <w:sz w:val="20"/>
        <w:szCs w:val="20"/>
        <w:lang w:val="en-US" w:eastAsia="en-US" w:bidi="ar-SA"/>
      </w:rPr>
    </w:lvl>
    <w:lvl w:ilvl="1" w:tplc="777EB208">
      <w:start w:val="1"/>
      <w:numFmt w:val="decimal"/>
      <w:lvlText w:val="%2."/>
      <w:lvlJc w:val="left"/>
      <w:pPr>
        <w:ind w:left="604" w:hanging="286"/>
      </w:pPr>
      <w:rPr>
        <w:rFonts w:ascii="Arial" w:eastAsia="Arial" w:hAnsi="Arial" w:cs="Arial" w:hint="default"/>
        <w:b w:val="0"/>
        <w:bCs w:val="0"/>
        <w:i w:val="0"/>
        <w:iCs w:val="0"/>
        <w:spacing w:val="-3"/>
        <w:w w:val="99"/>
        <w:sz w:val="19"/>
        <w:szCs w:val="19"/>
        <w:lang w:val="en-US" w:eastAsia="en-US" w:bidi="ar-SA"/>
      </w:rPr>
    </w:lvl>
    <w:lvl w:ilvl="2" w:tplc="89B8CCCE">
      <w:numFmt w:val="bullet"/>
      <w:lvlText w:val=""/>
      <w:lvlJc w:val="left"/>
      <w:pPr>
        <w:ind w:left="751" w:hanging="361"/>
      </w:pPr>
      <w:rPr>
        <w:rFonts w:ascii="Symbol" w:eastAsia="Symbol" w:hAnsi="Symbol" w:cs="Symbol" w:hint="default"/>
        <w:b w:val="0"/>
        <w:bCs w:val="0"/>
        <w:i w:val="0"/>
        <w:iCs w:val="0"/>
        <w:spacing w:val="0"/>
        <w:w w:val="100"/>
        <w:sz w:val="22"/>
        <w:szCs w:val="22"/>
        <w:lang w:val="en-US" w:eastAsia="en-US" w:bidi="ar-SA"/>
      </w:rPr>
    </w:lvl>
    <w:lvl w:ilvl="3" w:tplc="70389D5E">
      <w:numFmt w:val="bullet"/>
      <w:lvlText w:val=""/>
      <w:lvlJc w:val="left"/>
      <w:pPr>
        <w:ind w:left="1471" w:hanging="713"/>
      </w:pPr>
      <w:rPr>
        <w:rFonts w:ascii="Symbol" w:eastAsia="Symbol" w:hAnsi="Symbol" w:cs="Symbol" w:hint="default"/>
        <w:b w:val="0"/>
        <w:bCs w:val="0"/>
        <w:i w:val="0"/>
        <w:iCs w:val="0"/>
        <w:spacing w:val="0"/>
        <w:w w:val="100"/>
        <w:sz w:val="22"/>
        <w:szCs w:val="22"/>
        <w:lang w:val="en-US" w:eastAsia="en-US" w:bidi="ar-SA"/>
      </w:rPr>
    </w:lvl>
    <w:lvl w:ilvl="4" w:tplc="A6989D4C">
      <w:numFmt w:val="bullet"/>
      <w:lvlText w:val="•"/>
      <w:lvlJc w:val="left"/>
      <w:pPr>
        <w:ind w:left="2808" w:hanging="713"/>
      </w:pPr>
      <w:rPr>
        <w:rFonts w:hint="default"/>
        <w:lang w:val="en-US" w:eastAsia="en-US" w:bidi="ar-SA"/>
      </w:rPr>
    </w:lvl>
    <w:lvl w:ilvl="5" w:tplc="08C825F0">
      <w:numFmt w:val="bullet"/>
      <w:lvlText w:val="•"/>
      <w:lvlJc w:val="left"/>
      <w:pPr>
        <w:ind w:left="4136" w:hanging="713"/>
      </w:pPr>
      <w:rPr>
        <w:rFonts w:hint="default"/>
        <w:lang w:val="en-US" w:eastAsia="en-US" w:bidi="ar-SA"/>
      </w:rPr>
    </w:lvl>
    <w:lvl w:ilvl="6" w:tplc="C5FC063C">
      <w:numFmt w:val="bullet"/>
      <w:lvlText w:val="•"/>
      <w:lvlJc w:val="left"/>
      <w:pPr>
        <w:ind w:left="5464" w:hanging="713"/>
      </w:pPr>
      <w:rPr>
        <w:rFonts w:hint="default"/>
        <w:lang w:val="en-US" w:eastAsia="en-US" w:bidi="ar-SA"/>
      </w:rPr>
    </w:lvl>
    <w:lvl w:ilvl="7" w:tplc="6F5CA250">
      <w:numFmt w:val="bullet"/>
      <w:lvlText w:val="•"/>
      <w:lvlJc w:val="left"/>
      <w:pPr>
        <w:ind w:left="6793" w:hanging="713"/>
      </w:pPr>
      <w:rPr>
        <w:rFonts w:hint="default"/>
        <w:lang w:val="en-US" w:eastAsia="en-US" w:bidi="ar-SA"/>
      </w:rPr>
    </w:lvl>
    <w:lvl w:ilvl="8" w:tplc="4AC4AF0E">
      <w:numFmt w:val="bullet"/>
      <w:lvlText w:val="•"/>
      <w:lvlJc w:val="left"/>
      <w:pPr>
        <w:ind w:left="8121" w:hanging="713"/>
      </w:pPr>
      <w:rPr>
        <w:rFonts w:hint="default"/>
        <w:lang w:val="en-US" w:eastAsia="en-US" w:bidi="ar-SA"/>
      </w:rPr>
    </w:lvl>
  </w:abstractNum>
  <w:abstractNum w:abstractNumId="81" w15:restartNumberingAfterBreak="0">
    <w:nsid w:val="497832C6"/>
    <w:multiLevelType w:val="hybridMultilevel"/>
    <w:tmpl w:val="4CA6E99A"/>
    <w:lvl w:ilvl="0" w:tplc="5CAEF7A4">
      <w:start w:val="3"/>
      <w:numFmt w:val="decimal"/>
      <w:lvlText w:val="%1."/>
      <w:lvlJc w:val="left"/>
      <w:pPr>
        <w:ind w:left="109" w:hanging="219"/>
      </w:pPr>
      <w:rPr>
        <w:rFonts w:ascii="Arial" w:eastAsia="Arial" w:hAnsi="Arial" w:cs="Arial" w:hint="default"/>
        <w:b w:val="0"/>
        <w:bCs w:val="0"/>
        <w:i w:val="0"/>
        <w:iCs w:val="0"/>
        <w:spacing w:val="-2"/>
        <w:w w:val="98"/>
        <w:sz w:val="20"/>
        <w:szCs w:val="20"/>
        <w:lang w:val="en-US" w:eastAsia="en-US" w:bidi="ar-SA"/>
      </w:rPr>
    </w:lvl>
    <w:lvl w:ilvl="1" w:tplc="E2F0AA6A">
      <w:start w:val="1"/>
      <w:numFmt w:val="lowerLetter"/>
      <w:lvlText w:val="%2."/>
      <w:lvlJc w:val="left"/>
      <w:pPr>
        <w:ind w:left="621" w:hanging="425"/>
      </w:pPr>
      <w:rPr>
        <w:rFonts w:ascii="Arial" w:eastAsia="Arial" w:hAnsi="Arial" w:cs="Arial" w:hint="default"/>
        <w:b w:val="0"/>
        <w:bCs w:val="0"/>
        <w:i w:val="0"/>
        <w:iCs w:val="0"/>
        <w:spacing w:val="-2"/>
        <w:w w:val="98"/>
        <w:sz w:val="20"/>
        <w:szCs w:val="20"/>
        <w:lang w:val="en-US" w:eastAsia="en-US" w:bidi="ar-SA"/>
      </w:rPr>
    </w:lvl>
    <w:lvl w:ilvl="2" w:tplc="4418C114">
      <w:numFmt w:val="bullet"/>
      <w:lvlText w:val="•"/>
      <w:lvlJc w:val="left"/>
      <w:pPr>
        <w:ind w:left="1120" w:hanging="425"/>
      </w:pPr>
      <w:rPr>
        <w:rFonts w:hint="default"/>
        <w:lang w:val="en-US" w:eastAsia="en-US" w:bidi="ar-SA"/>
      </w:rPr>
    </w:lvl>
    <w:lvl w:ilvl="3" w:tplc="B7E67526">
      <w:numFmt w:val="bullet"/>
      <w:lvlText w:val="•"/>
      <w:lvlJc w:val="left"/>
      <w:pPr>
        <w:ind w:left="1620" w:hanging="425"/>
      </w:pPr>
      <w:rPr>
        <w:rFonts w:hint="default"/>
        <w:lang w:val="en-US" w:eastAsia="en-US" w:bidi="ar-SA"/>
      </w:rPr>
    </w:lvl>
    <w:lvl w:ilvl="4" w:tplc="BDD2BF86">
      <w:numFmt w:val="bullet"/>
      <w:lvlText w:val="•"/>
      <w:lvlJc w:val="left"/>
      <w:pPr>
        <w:ind w:left="2120" w:hanging="425"/>
      </w:pPr>
      <w:rPr>
        <w:rFonts w:hint="default"/>
        <w:lang w:val="en-US" w:eastAsia="en-US" w:bidi="ar-SA"/>
      </w:rPr>
    </w:lvl>
    <w:lvl w:ilvl="5" w:tplc="1B44813E">
      <w:numFmt w:val="bullet"/>
      <w:lvlText w:val="•"/>
      <w:lvlJc w:val="left"/>
      <w:pPr>
        <w:ind w:left="2620" w:hanging="425"/>
      </w:pPr>
      <w:rPr>
        <w:rFonts w:hint="default"/>
        <w:lang w:val="en-US" w:eastAsia="en-US" w:bidi="ar-SA"/>
      </w:rPr>
    </w:lvl>
    <w:lvl w:ilvl="6" w:tplc="892836D6">
      <w:numFmt w:val="bullet"/>
      <w:lvlText w:val="•"/>
      <w:lvlJc w:val="left"/>
      <w:pPr>
        <w:ind w:left="3120" w:hanging="425"/>
      </w:pPr>
      <w:rPr>
        <w:rFonts w:hint="default"/>
        <w:lang w:val="en-US" w:eastAsia="en-US" w:bidi="ar-SA"/>
      </w:rPr>
    </w:lvl>
    <w:lvl w:ilvl="7" w:tplc="0B726CA0">
      <w:numFmt w:val="bullet"/>
      <w:lvlText w:val="•"/>
      <w:lvlJc w:val="left"/>
      <w:pPr>
        <w:ind w:left="3620" w:hanging="425"/>
      </w:pPr>
      <w:rPr>
        <w:rFonts w:hint="default"/>
        <w:lang w:val="en-US" w:eastAsia="en-US" w:bidi="ar-SA"/>
      </w:rPr>
    </w:lvl>
    <w:lvl w:ilvl="8" w:tplc="AFBC571A">
      <w:numFmt w:val="bullet"/>
      <w:lvlText w:val="•"/>
      <w:lvlJc w:val="left"/>
      <w:pPr>
        <w:ind w:left="4120" w:hanging="425"/>
      </w:pPr>
      <w:rPr>
        <w:rFonts w:hint="default"/>
        <w:lang w:val="en-US" w:eastAsia="en-US" w:bidi="ar-SA"/>
      </w:rPr>
    </w:lvl>
  </w:abstractNum>
  <w:abstractNum w:abstractNumId="82" w15:restartNumberingAfterBreak="0">
    <w:nsid w:val="49F56F47"/>
    <w:multiLevelType w:val="hybridMultilevel"/>
    <w:tmpl w:val="0766184C"/>
    <w:lvl w:ilvl="0" w:tplc="7374CCBA">
      <w:start w:val="1"/>
      <w:numFmt w:val="lowerLetter"/>
      <w:lvlText w:val="%1."/>
      <w:lvlJc w:val="left"/>
      <w:pPr>
        <w:ind w:left="832" w:hanging="358"/>
      </w:pPr>
      <w:rPr>
        <w:rFonts w:ascii="Arial" w:eastAsia="Arial" w:hAnsi="Arial" w:cs="Arial"/>
        <w:b w:val="0"/>
        <w:bCs w:val="0"/>
        <w:i w:val="0"/>
        <w:iCs w:val="0"/>
        <w:spacing w:val="-2"/>
        <w:w w:val="98"/>
        <w:sz w:val="20"/>
        <w:szCs w:val="20"/>
        <w:lang w:val="en-US" w:eastAsia="en-US" w:bidi="ar-SA"/>
      </w:rPr>
    </w:lvl>
    <w:lvl w:ilvl="1" w:tplc="B3DED6C8">
      <w:start w:val="1"/>
      <w:numFmt w:val="lowerRoman"/>
      <w:lvlText w:val="%2."/>
      <w:lvlJc w:val="left"/>
      <w:pPr>
        <w:ind w:left="1279" w:hanging="459"/>
        <w:jc w:val="right"/>
      </w:pPr>
      <w:rPr>
        <w:rFonts w:ascii="Arial" w:eastAsia="Arial" w:hAnsi="Arial" w:cs="Arial" w:hint="default"/>
        <w:b w:val="0"/>
        <w:bCs w:val="0"/>
        <w:i w:val="0"/>
        <w:iCs w:val="0"/>
        <w:spacing w:val="-1"/>
        <w:w w:val="98"/>
        <w:sz w:val="20"/>
        <w:szCs w:val="20"/>
        <w:lang w:val="en-US" w:eastAsia="en-US" w:bidi="ar-SA"/>
      </w:rPr>
    </w:lvl>
    <w:lvl w:ilvl="2" w:tplc="2FB0C5BE">
      <w:numFmt w:val="bullet"/>
      <w:lvlText w:val="•"/>
      <w:lvlJc w:val="left"/>
      <w:pPr>
        <w:ind w:left="1699" w:hanging="459"/>
      </w:pPr>
      <w:rPr>
        <w:rFonts w:hint="default"/>
        <w:lang w:val="en-US" w:eastAsia="en-US" w:bidi="ar-SA"/>
      </w:rPr>
    </w:lvl>
    <w:lvl w:ilvl="3" w:tplc="8C227E8C">
      <w:numFmt w:val="bullet"/>
      <w:lvlText w:val="•"/>
      <w:lvlJc w:val="left"/>
      <w:pPr>
        <w:ind w:left="2119" w:hanging="459"/>
      </w:pPr>
      <w:rPr>
        <w:rFonts w:hint="default"/>
        <w:lang w:val="en-US" w:eastAsia="en-US" w:bidi="ar-SA"/>
      </w:rPr>
    </w:lvl>
    <w:lvl w:ilvl="4" w:tplc="27E04A9C">
      <w:numFmt w:val="bullet"/>
      <w:lvlText w:val="•"/>
      <w:lvlJc w:val="left"/>
      <w:pPr>
        <w:ind w:left="2539" w:hanging="459"/>
      </w:pPr>
      <w:rPr>
        <w:rFonts w:hint="default"/>
        <w:lang w:val="en-US" w:eastAsia="en-US" w:bidi="ar-SA"/>
      </w:rPr>
    </w:lvl>
    <w:lvl w:ilvl="5" w:tplc="C93693F0">
      <w:numFmt w:val="bullet"/>
      <w:lvlText w:val="•"/>
      <w:lvlJc w:val="left"/>
      <w:pPr>
        <w:ind w:left="2958" w:hanging="459"/>
      </w:pPr>
      <w:rPr>
        <w:rFonts w:hint="default"/>
        <w:lang w:val="en-US" w:eastAsia="en-US" w:bidi="ar-SA"/>
      </w:rPr>
    </w:lvl>
    <w:lvl w:ilvl="6" w:tplc="DB166A2E">
      <w:numFmt w:val="bullet"/>
      <w:lvlText w:val="•"/>
      <w:lvlJc w:val="left"/>
      <w:pPr>
        <w:ind w:left="3378" w:hanging="459"/>
      </w:pPr>
      <w:rPr>
        <w:rFonts w:hint="default"/>
        <w:lang w:val="en-US" w:eastAsia="en-US" w:bidi="ar-SA"/>
      </w:rPr>
    </w:lvl>
    <w:lvl w:ilvl="7" w:tplc="EA9C25CE">
      <w:numFmt w:val="bullet"/>
      <w:lvlText w:val="•"/>
      <w:lvlJc w:val="left"/>
      <w:pPr>
        <w:ind w:left="3798" w:hanging="459"/>
      </w:pPr>
      <w:rPr>
        <w:rFonts w:hint="default"/>
        <w:lang w:val="en-US" w:eastAsia="en-US" w:bidi="ar-SA"/>
      </w:rPr>
    </w:lvl>
    <w:lvl w:ilvl="8" w:tplc="D10899A4">
      <w:numFmt w:val="bullet"/>
      <w:lvlText w:val="•"/>
      <w:lvlJc w:val="left"/>
      <w:pPr>
        <w:ind w:left="4217" w:hanging="459"/>
      </w:pPr>
      <w:rPr>
        <w:rFonts w:hint="default"/>
        <w:lang w:val="en-US" w:eastAsia="en-US" w:bidi="ar-SA"/>
      </w:rPr>
    </w:lvl>
  </w:abstractNum>
  <w:abstractNum w:abstractNumId="83" w15:restartNumberingAfterBreak="0">
    <w:nsid w:val="4ADE5E2C"/>
    <w:multiLevelType w:val="hybridMultilevel"/>
    <w:tmpl w:val="F16E8E48"/>
    <w:lvl w:ilvl="0" w:tplc="D076C846">
      <w:start w:val="1"/>
      <w:numFmt w:val="decimal"/>
      <w:lvlText w:val="%1."/>
      <w:lvlJc w:val="left"/>
      <w:pPr>
        <w:ind w:left="112" w:hanging="358"/>
      </w:pPr>
      <w:rPr>
        <w:rFonts w:ascii="Arial" w:eastAsia="Arial" w:hAnsi="Arial" w:cs="Arial" w:hint="default"/>
        <w:b w:val="0"/>
        <w:bCs w:val="0"/>
        <w:i w:val="0"/>
        <w:iCs w:val="0"/>
        <w:spacing w:val="-2"/>
        <w:w w:val="98"/>
        <w:sz w:val="20"/>
        <w:szCs w:val="20"/>
        <w:lang w:val="en-US" w:eastAsia="en-US" w:bidi="ar-SA"/>
      </w:rPr>
    </w:lvl>
    <w:lvl w:ilvl="1" w:tplc="D4405662">
      <w:start w:val="1"/>
      <w:numFmt w:val="lowerLetter"/>
      <w:lvlText w:val="%2."/>
      <w:lvlJc w:val="left"/>
      <w:pPr>
        <w:ind w:left="830" w:hanging="358"/>
      </w:pPr>
      <w:rPr>
        <w:rFonts w:ascii="Arial" w:eastAsia="Arial" w:hAnsi="Arial" w:cs="Arial" w:hint="default"/>
        <w:b w:val="0"/>
        <w:bCs w:val="0"/>
        <w:i w:val="0"/>
        <w:iCs w:val="0"/>
        <w:spacing w:val="-2"/>
        <w:w w:val="98"/>
        <w:sz w:val="20"/>
        <w:szCs w:val="20"/>
        <w:lang w:val="en-US" w:eastAsia="en-US" w:bidi="ar-SA"/>
      </w:rPr>
    </w:lvl>
    <w:lvl w:ilvl="2" w:tplc="605AD5F0">
      <w:numFmt w:val="bullet"/>
      <w:lvlText w:val="•"/>
      <w:lvlJc w:val="left"/>
      <w:pPr>
        <w:ind w:left="1312" w:hanging="358"/>
      </w:pPr>
      <w:rPr>
        <w:rFonts w:hint="default"/>
        <w:lang w:val="en-US" w:eastAsia="en-US" w:bidi="ar-SA"/>
      </w:rPr>
    </w:lvl>
    <w:lvl w:ilvl="3" w:tplc="EA6817AC">
      <w:numFmt w:val="bullet"/>
      <w:lvlText w:val="•"/>
      <w:lvlJc w:val="left"/>
      <w:pPr>
        <w:ind w:left="1785" w:hanging="358"/>
      </w:pPr>
      <w:rPr>
        <w:rFonts w:hint="default"/>
        <w:lang w:val="en-US" w:eastAsia="en-US" w:bidi="ar-SA"/>
      </w:rPr>
    </w:lvl>
    <w:lvl w:ilvl="4" w:tplc="7D5CB448">
      <w:numFmt w:val="bullet"/>
      <w:lvlText w:val="•"/>
      <w:lvlJc w:val="left"/>
      <w:pPr>
        <w:ind w:left="2258" w:hanging="358"/>
      </w:pPr>
      <w:rPr>
        <w:rFonts w:hint="default"/>
        <w:lang w:val="en-US" w:eastAsia="en-US" w:bidi="ar-SA"/>
      </w:rPr>
    </w:lvl>
    <w:lvl w:ilvl="5" w:tplc="D51E86F4">
      <w:numFmt w:val="bullet"/>
      <w:lvlText w:val="•"/>
      <w:lvlJc w:val="left"/>
      <w:pPr>
        <w:ind w:left="2731" w:hanging="358"/>
      </w:pPr>
      <w:rPr>
        <w:rFonts w:hint="default"/>
        <w:lang w:val="en-US" w:eastAsia="en-US" w:bidi="ar-SA"/>
      </w:rPr>
    </w:lvl>
    <w:lvl w:ilvl="6" w:tplc="B57499D2">
      <w:numFmt w:val="bullet"/>
      <w:lvlText w:val="•"/>
      <w:lvlJc w:val="left"/>
      <w:pPr>
        <w:ind w:left="3203" w:hanging="358"/>
      </w:pPr>
      <w:rPr>
        <w:rFonts w:hint="default"/>
        <w:lang w:val="en-US" w:eastAsia="en-US" w:bidi="ar-SA"/>
      </w:rPr>
    </w:lvl>
    <w:lvl w:ilvl="7" w:tplc="8F68F49E">
      <w:numFmt w:val="bullet"/>
      <w:lvlText w:val="•"/>
      <w:lvlJc w:val="left"/>
      <w:pPr>
        <w:ind w:left="3676" w:hanging="358"/>
      </w:pPr>
      <w:rPr>
        <w:rFonts w:hint="default"/>
        <w:lang w:val="en-US" w:eastAsia="en-US" w:bidi="ar-SA"/>
      </w:rPr>
    </w:lvl>
    <w:lvl w:ilvl="8" w:tplc="F83CB016">
      <w:numFmt w:val="bullet"/>
      <w:lvlText w:val="•"/>
      <w:lvlJc w:val="left"/>
      <w:pPr>
        <w:ind w:left="4149" w:hanging="358"/>
      </w:pPr>
      <w:rPr>
        <w:rFonts w:hint="default"/>
        <w:lang w:val="en-US" w:eastAsia="en-US" w:bidi="ar-SA"/>
      </w:rPr>
    </w:lvl>
  </w:abstractNum>
  <w:abstractNum w:abstractNumId="84" w15:restartNumberingAfterBreak="0">
    <w:nsid w:val="4BDF70B3"/>
    <w:multiLevelType w:val="hybridMultilevel"/>
    <w:tmpl w:val="82A09EB0"/>
    <w:lvl w:ilvl="0" w:tplc="62107028">
      <w:start w:val="1"/>
      <w:numFmt w:val="decimal"/>
      <w:lvlText w:val="%1."/>
      <w:lvlJc w:val="left"/>
      <w:pPr>
        <w:ind w:left="367" w:hanging="269"/>
      </w:pPr>
      <w:rPr>
        <w:rFonts w:ascii="Arial" w:eastAsia="Arial" w:hAnsi="Arial" w:cs="Arial" w:hint="default"/>
        <w:b w:val="0"/>
        <w:bCs w:val="0"/>
        <w:i w:val="0"/>
        <w:iCs w:val="0"/>
        <w:spacing w:val="-1"/>
        <w:w w:val="85"/>
        <w:sz w:val="20"/>
        <w:szCs w:val="20"/>
        <w:lang w:val="en-US" w:eastAsia="en-US" w:bidi="ar-SA"/>
      </w:rPr>
    </w:lvl>
    <w:lvl w:ilvl="1" w:tplc="16DE9A52">
      <w:numFmt w:val="bullet"/>
      <w:lvlText w:val="•"/>
      <w:lvlJc w:val="left"/>
      <w:pPr>
        <w:ind w:left="839" w:hanging="269"/>
      </w:pPr>
      <w:rPr>
        <w:rFonts w:hint="default"/>
        <w:lang w:val="en-US" w:eastAsia="en-US" w:bidi="ar-SA"/>
      </w:rPr>
    </w:lvl>
    <w:lvl w:ilvl="2" w:tplc="EB4EA79A">
      <w:numFmt w:val="bullet"/>
      <w:lvlText w:val="•"/>
      <w:lvlJc w:val="left"/>
      <w:pPr>
        <w:ind w:left="1318" w:hanging="269"/>
      </w:pPr>
      <w:rPr>
        <w:rFonts w:hint="default"/>
        <w:lang w:val="en-US" w:eastAsia="en-US" w:bidi="ar-SA"/>
      </w:rPr>
    </w:lvl>
    <w:lvl w:ilvl="3" w:tplc="5B902070">
      <w:numFmt w:val="bullet"/>
      <w:lvlText w:val="•"/>
      <w:lvlJc w:val="left"/>
      <w:pPr>
        <w:ind w:left="1797" w:hanging="269"/>
      </w:pPr>
      <w:rPr>
        <w:rFonts w:hint="default"/>
        <w:lang w:val="en-US" w:eastAsia="en-US" w:bidi="ar-SA"/>
      </w:rPr>
    </w:lvl>
    <w:lvl w:ilvl="4" w:tplc="D8ACCDBE">
      <w:numFmt w:val="bullet"/>
      <w:lvlText w:val="•"/>
      <w:lvlJc w:val="left"/>
      <w:pPr>
        <w:ind w:left="2277" w:hanging="269"/>
      </w:pPr>
      <w:rPr>
        <w:rFonts w:hint="default"/>
        <w:lang w:val="en-US" w:eastAsia="en-US" w:bidi="ar-SA"/>
      </w:rPr>
    </w:lvl>
    <w:lvl w:ilvl="5" w:tplc="AB2418BC">
      <w:numFmt w:val="bullet"/>
      <w:lvlText w:val="•"/>
      <w:lvlJc w:val="left"/>
      <w:pPr>
        <w:ind w:left="2756" w:hanging="269"/>
      </w:pPr>
      <w:rPr>
        <w:rFonts w:hint="default"/>
        <w:lang w:val="en-US" w:eastAsia="en-US" w:bidi="ar-SA"/>
      </w:rPr>
    </w:lvl>
    <w:lvl w:ilvl="6" w:tplc="6A82907C">
      <w:numFmt w:val="bullet"/>
      <w:lvlText w:val="•"/>
      <w:lvlJc w:val="left"/>
      <w:pPr>
        <w:ind w:left="3235" w:hanging="269"/>
      </w:pPr>
      <w:rPr>
        <w:rFonts w:hint="default"/>
        <w:lang w:val="en-US" w:eastAsia="en-US" w:bidi="ar-SA"/>
      </w:rPr>
    </w:lvl>
    <w:lvl w:ilvl="7" w:tplc="8768396A">
      <w:numFmt w:val="bullet"/>
      <w:lvlText w:val="•"/>
      <w:lvlJc w:val="left"/>
      <w:pPr>
        <w:ind w:left="3715" w:hanging="269"/>
      </w:pPr>
      <w:rPr>
        <w:rFonts w:hint="default"/>
        <w:lang w:val="en-US" w:eastAsia="en-US" w:bidi="ar-SA"/>
      </w:rPr>
    </w:lvl>
    <w:lvl w:ilvl="8" w:tplc="E3060698">
      <w:numFmt w:val="bullet"/>
      <w:lvlText w:val="•"/>
      <w:lvlJc w:val="left"/>
      <w:pPr>
        <w:ind w:left="4194" w:hanging="269"/>
      </w:pPr>
      <w:rPr>
        <w:rFonts w:hint="default"/>
        <w:lang w:val="en-US" w:eastAsia="en-US" w:bidi="ar-SA"/>
      </w:rPr>
    </w:lvl>
  </w:abstractNum>
  <w:abstractNum w:abstractNumId="85" w15:restartNumberingAfterBreak="0">
    <w:nsid w:val="4C8003D7"/>
    <w:multiLevelType w:val="hybridMultilevel"/>
    <w:tmpl w:val="EBBAE140"/>
    <w:lvl w:ilvl="0" w:tplc="DCE0F680">
      <w:start w:val="3"/>
      <w:numFmt w:val="decimal"/>
      <w:lvlText w:val="%1."/>
      <w:lvlJc w:val="left"/>
      <w:pPr>
        <w:ind w:left="110" w:hanging="219"/>
      </w:pPr>
      <w:rPr>
        <w:rFonts w:ascii="Arial" w:eastAsia="Arial" w:hAnsi="Arial" w:cs="Arial" w:hint="default"/>
        <w:b w:val="0"/>
        <w:bCs w:val="0"/>
        <w:i w:val="0"/>
        <w:iCs w:val="0"/>
        <w:spacing w:val="-2"/>
        <w:w w:val="98"/>
        <w:sz w:val="20"/>
        <w:szCs w:val="20"/>
        <w:lang w:val="en-US" w:eastAsia="en-US" w:bidi="ar-SA"/>
      </w:rPr>
    </w:lvl>
    <w:lvl w:ilvl="1" w:tplc="BF9C5D7C">
      <w:start w:val="1"/>
      <w:numFmt w:val="lowerLetter"/>
      <w:lvlText w:val="%2."/>
      <w:lvlJc w:val="left"/>
      <w:pPr>
        <w:ind w:left="830" w:hanging="358"/>
      </w:pPr>
      <w:rPr>
        <w:rFonts w:ascii="Arial" w:eastAsia="Arial" w:hAnsi="Arial" w:cs="Arial" w:hint="default"/>
        <w:b w:val="0"/>
        <w:bCs w:val="0"/>
        <w:i w:val="0"/>
        <w:iCs w:val="0"/>
        <w:spacing w:val="-2"/>
        <w:w w:val="98"/>
        <w:sz w:val="20"/>
        <w:szCs w:val="20"/>
        <w:lang w:val="en-US" w:eastAsia="en-US" w:bidi="ar-SA"/>
      </w:rPr>
    </w:lvl>
    <w:lvl w:ilvl="2" w:tplc="F5DC8820">
      <w:numFmt w:val="bullet"/>
      <w:lvlText w:val="•"/>
      <w:lvlJc w:val="left"/>
      <w:pPr>
        <w:ind w:left="1308" w:hanging="358"/>
      </w:pPr>
      <w:rPr>
        <w:rFonts w:hint="default"/>
        <w:lang w:val="en-US" w:eastAsia="en-US" w:bidi="ar-SA"/>
      </w:rPr>
    </w:lvl>
    <w:lvl w:ilvl="3" w:tplc="D0226172">
      <w:numFmt w:val="bullet"/>
      <w:lvlText w:val="•"/>
      <w:lvlJc w:val="left"/>
      <w:pPr>
        <w:ind w:left="1776" w:hanging="358"/>
      </w:pPr>
      <w:rPr>
        <w:rFonts w:hint="default"/>
        <w:lang w:val="en-US" w:eastAsia="en-US" w:bidi="ar-SA"/>
      </w:rPr>
    </w:lvl>
    <w:lvl w:ilvl="4" w:tplc="C7605BAC">
      <w:numFmt w:val="bullet"/>
      <w:lvlText w:val="•"/>
      <w:lvlJc w:val="left"/>
      <w:pPr>
        <w:ind w:left="2244" w:hanging="358"/>
      </w:pPr>
      <w:rPr>
        <w:rFonts w:hint="default"/>
        <w:lang w:val="en-US" w:eastAsia="en-US" w:bidi="ar-SA"/>
      </w:rPr>
    </w:lvl>
    <w:lvl w:ilvl="5" w:tplc="49DE5518">
      <w:numFmt w:val="bullet"/>
      <w:lvlText w:val="•"/>
      <w:lvlJc w:val="left"/>
      <w:pPr>
        <w:ind w:left="2712" w:hanging="358"/>
      </w:pPr>
      <w:rPr>
        <w:rFonts w:hint="default"/>
        <w:lang w:val="en-US" w:eastAsia="en-US" w:bidi="ar-SA"/>
      </w:rPr>
    </w:lvl>
    <w:lvl w:ilvl="6" w:tplc="010210D2">
      <w:numFmt w:val="bullet"/>
      <w:lvlText w:val="•"/>
      <w:lvlJc w:val="left"/>
      <w:pPr>
        <w:ind w:left="3181" w:hanging="358"/>
      </w:pPr>
      <w:rPr>
        <w:rFonts w:hint="default"/>
        <w:lang w:val="en-US" w:eastAsia="en-US" w:bidi="ar-SA"/>
      </w:rPr>
    </w:lvl>
    <w:lvl w:ilvl="7" w:tplc="B56C759A">
      <w:numFmt w:val="bullet"/>
      <w:lvlText w:val="•"/>
      <w:lvlJc w:val="left"/>
      <w:pPr>
        <w:ind w:left="3649" w:hanging="358"/>
      </w:pPr>
      <w:rPr>
        <w:rFonts w:hint="default"/>
        <w:lang w:val="en-US" w:eastAsia="en-US" w:bidi="ar-SA"/>
      </w:rPr>
    </w:lvl>
    <w:lvl w:ilvl="8" w:tplc="EE9C70A2">
      <w:numFmt w:val="bullet"/>
      <w:lvlText w:val="•"/>
      <w:lvlJc w:val="left"/>
      <w:pPr>
        <w:ind w:left="4117" w:hanging="358"/>
      </w:pPr>
      <w:rPr>
        <w:rFonts w:hint="default"/>
        <w:lang w:val="en-US" w:eastAsia="en-US" w:bidi="ar-SA"/>
      </w:rPr>
    </w:lvl>
  </w:abstractNum>
  <w:abstractNum w:abstractNumId="86" w15:restartNumberingAfterBreak="0">
    <w:nsid w:val="4D44673E"/>
    <w:multiLevelType w:val="hybridMultilevel"/>
    <w:tmpl w:val="E130A004"/>
    <w:lvl w:ilvl="0" w:tplc="274AC4F4">
      <w:start w:val="1"/>
      <w:numFmt w:val="decimal"/>
      <w:lvlText w:val="%1."/>
      <w:lvlJc w:val="left"/>
      <w:pPr>
        <w:ind w:left="112" w:hanging="264"/>
      </w:pPr>
      <w:rPr>
        <w:rFonts w:ascii="Arial" w:eastAsia="Arial" w:hAnsi="Arial" w:cs="Arial" w:hint="default"/>
        <w:b w:val="0"/>
        <w:bCs w:val="0"/>
        <w:i w:val="0"/>
        <w:iCs w:val="0"/>
        <w:spacing w:val="-2"/>
        <w:w w:val="98"/>
        <w:sz w:val="20"/>
        <w:szCs w:val="20"/>
        <w:lang w:val="en-US" w:eastAsia="en-US" w:bidi="ar-SA"/>
      </w:rPr>
    </w:lvl>
    <w:lvl w:ilvl="1" w:tplc="517C9A64">
      <w:start w:val="1"/>
      <w:numFmt w:val="lowerLetter"/>
      <w:lvlText w:val="%2."/>
      <w:lvlJc w:val="left"/>
      <w:pPr>
        <w:ind w:left="604" w:hanging="264"/>
      </w:pPr>
      <w:rPr>
        <w:rFonts w:ascii="Arial" w:eastAsia="Arial" w:hAnsi="Arial" w:cs="Arial" w:hint="default"/>
        <w:b w:val="0"/>
        <w:bCs w:val="0"/>
        <w:i w:val="0"/>
        <w:iCs w:val="0"/>
        <w:spacing w:val="-2"/>
        <w:w w:val="98"/>
        <w:sz w:val="20"/>
        <w:szCs w:val="20"/>
        <w:lang w:val="en-US" w:eastAsia="en-US" w:bidi="ar-SA"/>
      </w:rPr>
    </w:lvl>
    <w:lvl w:ilvl="2" w:tplc="6B889CA6">
      <w:numFmt w:val="bullet"/>
      <w:lvlText w:val="•"/>
      <w:lvlJc w:val="left"/>
      <w:pPr>
        <w:ind w:left="1090" w:hanging="264"/>
      </w:pPr>
      <w:rPr>
        <w:rFonts w:hint="default"/>
        <w:lang w:val="en-US" w:eastAsia="en-US" w:bidi="ar-SA"/>
      </w:rPr>
    </w:lvl>
    <w:lvl w:ilvl="3" w:tplc="334AF1D8">
      <w:numFmt w:val="bullet"/>
      <w:lvlText w:val="•"/>
      <w:lvlJc w:val="left"/>
      <w:pPr>
        <w:ind w:left="1580" w:hanging="264"/>
      </w:pPr>
      <w:rPr>
        <w:rFonts w:hint="default"/>
        <w:lang w:val="en-US" w:eastAsia="en-US" w:bidi="ar-SA"/>
      </w:rPr>
    </w:lvl>
    <w:lvl w:ilvl="4" w:tplc="AA7CE5A8">
      <w:numFmt w:val="bullet"/>
      <w:lvlText w:val="•"/>
      <w:lvlJc w:val="left"/>
      <w:pPr>
        <w:ind w:left="2070" w:hanging="264"/>
      </w:pPr>
      <w:rPr>
        <w:rFonts w:hint="default"/>
        <w:lang w:val="en-US" w:eastAsia="en-US" w:bidi="ar-SA"/>
      </w:rPr>
    </w:lvl>
    <w:lvl w:ilvl="5" w:tplc="E500B342">
      <w:numFmt w:val="bullet"/>
      <w:lvlText w:val="•"/>
      <w:lvlJc w:val="left"/>
      <w:pPr>
        <w:ind w:left="2560" w:hanging="264"/>
      </w:pPr>
      <w:rPr>
        <w:rFonts w:hint="default"/>
        <w:lang w:val="en-US" w:eastAsia="en-US" w:bidi="ar-SA"/>
      </w:rPr>
    </w:lvl>
    <w:lvl w:ilvl="6" w:tplc="5A70EFBA">
      <w:numFmt w:val="bullet"/>
      <w:lvlText w:val="•"/>
      <w:lvlJc w:val="left"/>
      <w:pPr>
        <w:ind w:left="3051" w:hanging="264"/>
      </w:pPr>
      <w:rPr>
        <w:rFonts w:hint="default"/>
        <w:lang w:val="en-US" w:eastAsia="en-US" w:bidi="ar-SA"/>
      </w:rPr>
    </w:lvl>
    <w:lvl w:ilvl="7" w:tplc="30BC1EFE">
      <w:numFmt w:val="bullet"/>
      <w:lvlText w:val="•"/>
      <w:lvlJc w:val="left"/>
      <w:pPr>
        <w:ind w:left="3541" w:hanging="264"/>
      </w:pPr>
      <w:rPr>
        <w:rFonts w:hint="default"/>
        <w:lang w:val="en-US" w:eastAsia="en-US" w:bidi="ar-SA"/>
      </w:rPr>
    </w:lvl>
    <w:lvl w:ilvl="8" w:tplc="7DA24F92">
      <w:numFmt w:val="bullet"/>
      <w:lvlText w:val="•"/>
      <w:lvlJc w:val="left"/>
      <w:pPr>
        <w:ind w:left="4031" w:hanging="264"/>
      </w:pPr>
      <w:rPr>
        <w:rFonts w:hint="default"/>
        <w:lang w:val="en-US" w:eastAsia="en-US" w:bidi="ar-SA"/>
      </w:rPr>
    </w:lvl>
  </w:abstractNum>
  <w:abstractNum w:abstractNumId="87" w15:restartNumberingAfterBreak="0">
    <w:nsid w:val="4D655254"/>
    <w:multiLevelType w:val="hybridMultilevel"/>
    <w:tmpl w:val="62F613C0"/>
    <w:lvl w:ilvl="0" w:tplc="FF96A8CC">
      <w:start w:val="2"/>
      <w:numFmt w:val="lowerLetter"/>
      <w:lvlText w:val="%1."/>
      <w:lvlJc w:val="left"/>
      <w:pPr>
        <w:ind w:left="452" w:hanging="336"/>
      </w:pPr>
      <w:rPr>
        <w:rFonts w:ascii="Arial" w:eastAsia="Arial" w:hAnsi="Arial" w:cs="Arial" w:hint="default"/>
        <w:b w:val="0"/>
        <w:bCs w:val="0"/>
        <w:i w:val="0"/>
        <w:iCs w:val="0"/>
        <w:spacing w:val="-1"/>
        <w:w w:val="99"/>
        <w:sz w:val="20"/>
        <w:szCs w:val="20"/>
        <w:lang w:val="en-US" w:eastAsia="en-US" w:bidi="ar-SA"/>
      </w:rPr>
    </w:lvl>
    <w:lvl w:ilvl="1" w:tplc="42287910">
      <w:numFmt w:val="bullet"/>
      <w:lvlText w:val="•"/>
      <w:lvlJc w:val="left"/>
      <w:pPr>
        <w:ind w:left="927" w:hanging="336"/>
      </w:pPr>
      <w:rPr>
        <w:rFonts w:hint="default"/>
        <w:lang w:val="en-US" w:eastAsia="en-US" w:bidi="ar-SA"/>
      </w:rPr>
    </w:lvl>
    <w:lvl w:ilvl="2" w:tplc="CE0AC984">
      <w:numFmt w:val="bullet"/>
      <w:lvlText w:val="•"/>
      <w:lvlJc w:val="left"/>
      <w:pPr>
        <w:ind w:left="1394" w:hanging="336"/>
      </w:pPr>
      <w:rPr>
        <w:rFonts w:hint="default"/>
        <w:lang w:val="en-US" w:eastAsia="en-US" w:bidi="ar-SA"/>
      </w:rPr>
    </w:lvl>
    <w:lvl w:ilvl="3" w:tplc="65AE4E90">
      <w:numFmt w:val="bullet"/>
      <w:lvlText w:val="•"/>
      <w:lvlJc w:val="left"/>
      <w:pPr>
        <w:ind w:left="1861" w:hanging="336"/>
      </w:pPr>
      <w:rPr>
        <w:rFonts w:hint="default"/>
        <w:lang w:val="en-US" w:eastAsia="en-US" w:bidi="ar-SA"/>
      </w:rPr>
    </w:lvl>
    <w:lvl w:ilvl="4" w:tplc="5A28246A">
      <w:numFmt w:val="bullet"/>
      <w:lvlText w:val="•"/>
      <w:lvlJc w:val="left"/>
      <w:pPr>
        <w:ind w:left="2329" w:hanging="336"/>
      </w:pPr>
      <w:rPr>
        <w:rFonts w:hint="default"/>
        <w:lang w:val="en-US" w:eastAsia="en-US" w:bidi="ar-SA"/>
      </w:rPr>
    </w:lvl>
    <w:lvl w:ilvl="5" w:tplc="84309C7E">
      <w:numFmt w:val="bullet"/>
      <w:lvlText w:val="•"/>
      <w:lvlJc w:val="left"/>
      <w:pPr>
        <w:ind w:left="2796" w:hanging="336"/>
      </w:pPr>
      <w:rPr>
        <w:rFonts w:hint="default"/>
        <w:lang w:val="en-US" w:eastAsia="en-US" w:bidi="ar-SA"/>
      </w:rPr>
    </w:lvl>
    <w:lvl w:ilvl="6" w:tplc="235269F4">
      <w:numFmt w:val="bullet"/>
      <w:lvlText w:val="•"/>
      <w:lvlJc w:val="left"/>
      <w:pPr>
        <w:ind w:left="3263" w:hanging="336"/>
      </w:pPr>
      <w:rPr>
        <w:rFonts w:hint="default"/>
        <w:lang w:val="en-US" w:eastAsia="en-US" w:bidi="ar-SA"/>
      </w:rPr>
    </w:lvl>
    <w:lvl w:ilvl="7" w:tplc="4A0C4532">
      <w:numFmt w:val="bullet"/>
      <w:lvlText w:val="•"/>
      <w:lvlJc w:val="left"/>
      <w:pPr>
        <w:ind w:left="3731" w:hanging="336"/>
      </w:pPr>
      <w:rPr>
        <w:rFonts w:hint="default"/>
        <w:lang w:val="en-US" w:eastAsia="en-US" w:bidi="ar-SA"/>
      </w:rPr>
    </w:lvl>
    <w:lvl w:ilvl="8" w:tplc="0DF0FF86">
      <w:numFmt w:val="bullet"/>
      <w:lvlText w:val="•"/>
      <w:lvlJc w:val="left"/>
      <w:pPr>
        <w:ind w:left="4198" w:hanging="336"/>
      </w:pPr>
      <w:rPr>
        <w:rFonts w:hint="default"/>
        <w:lang w:val="en-US" w:eastAsia="en-US" w:bidi="ar-SA"/>
      </w:rPr>
    </w:lvl>
  </w:abstractNum>
  <w:abstractNum w:abstractNumId="88" w15:restartNumberingAfterBreak="0">
    <w:nsid w:val="4EB2433D"/>
    <w:multiLevelType w:val="hybridMultilevel"/>
    <w:tmpl w:val="56AC8768"/>
    <w:lvl w:ilvl="0" w:tplc="03264456">
      <w:start w:val="2"/>
      <w:numFmt w:val="decimal"/>
      <w:lvlText w:val="%1."/>
      <w:lvlJc w:val="left"/>
      <w:pPr>
        <w:ind w:left="112" w:hanging="219"/>
      </w:pPr>
      <w:rPr>
        <w:rFonts w:ascii="Arial" w:eastAsia="Arial" w:hAnsi="Arial" w:cs="Arial" w:hint="default"/>
        <w:b w:val="0"/>
        <w:bCs w:val="0"/>
        <w:i w:val="0"/>
        <w:iCs w:val="0"/>
        <w:spacing w:val="-2"/>
        <w:w w:val="98"/>
        <w:sz w:val="20"/>
        <w:szCs w:val="20"/>
        <w:lang w:val="en-US" w:eastAsia="en-US" w:bidi="ar-SA"/>
      </w:rPr>
    </w:lvl>
    <w:lvl w:ilvl="1" w:tplc="285EF288">
      <w:start w:val="1"/>
      <w:numFmt w:val="lowerLetter"/>
      <w:lvlText w:val="%2."/>
      <w:lvlJc w:val="left"/>
      <w:pPr>
        <w:ind w:left="830" w:hanging="634"/>
      </w:pPr>
      <w:rPr>
        <w:rFonts w:ascii="Arial" w:eastAsia="Arial" w:hAnsi="Arial" w:cs="Arial" w:hint="default"/>
        <w:b w:val="0"/>
        <w:bCs w:val="0"/>
        <w:i w:val="0"/>
        <w:iCs w:val="0"/>
        <w:spacing w:val="-2"/>
        <w:w w:val="98"/>
        <w:sz w:val="20"/>
        <w:szCs w:val="20"/>
        <w:lang w:val="en-US" w:eastAsia="en-US" w:bidi="ar-SA"/>
      </w:rPr>
    </w:lvl>
    <w:lvl w:ilvl="2" w:tplc="0A12A8FA">
      <w:numFmt w:val="bullet"/>
      <w:lvlText w:val="•"/>
      <w:lvlJc w:val="left"/>
      <w:pPr>
        <w:ind w:left="1297" w:hanging="634"/>
      </w:pPr>
      <w:rPr>
        <w:rFonts w:hint="default"/>
        <w:lang w:val="en-US" w:eastAsia="en-US" w:bidi="ar-SA"/>
      </w:rPr>
    </w:lvl>
    <w:lvl w:ilvl="3" w:tplc="EC24E3A0">
      <w:numFmt w:val="bullet"/>
      <w:lvlText w:val="•"/>
      <w:lvlJc w:val="left"/>
      <w:pPr>
        <w:ind w:left="1775" w:hanging="634"/>
      </w:pPr>
      <w:rPr>
        <w:rFonts w:hint="default"/>
        <w:lang w:val="en-US" w:eastAsia="en-US" w:bidi="ar-SA"/>
      </w:rPr>
    </w:lvl>
    <w:lvl w:ilvl="4" w:tplc="06A08486">
      <w:numFmt w:val="bullet"/>
      <w:lvlText w:val="•"/>
      <w:lvlJc w:val="left"/>
      <w:pPr>
        <w:ind w:left="2253" w:hanging="634"/>
      </w:pPr>
      <w:rPr>
        <w:rFonts w:hint="default"/>
        <w:lang w:val="en-US" w:eastAsia="en-US" w:bidi="ar-SA"/>
      </w:rPr>
    </w:lvl>
    <w:lvl w:ilvl="5" w:tplc="A81809D0">
      <w:numFmt w:val="bullet"/>
      <w:lvlText w:val="•"/>
      <w:lvlJc w:val="left"/>
      <w:pPr>
        <w:ind w:left="2731" w:hanging="634"/>
      </w:pPr>
      <w:rPr>
        <w:rFonts w:hint="default"/>
        <w:lang w:val="en-US" w:eastAsia="en-US" w:bidi="ar-SA"/>
      </w:rPr>
    </w:lvl>
    <w:lvl w:ilvl="6" w:tplc="F46C9C68">
      <w:numFmt w:val="bullet"/>
      <w:lvlText w:val="•"/>
      <w:lvlJc w:val="left"/>
      <w:pPr>
        <w:ind w:left="3209" w:hanging="634"/>
      </w:pPr>
      <w:rPr>
        <w:rFonts w:hint="default"/>
        <w:lang w:val="en-US" w:eastAsia="en-US" w:bidi="ar-SA"/>
      </w:rPr>
    </w:lvl>
    <w:lvl w:ilvl="7" w:tplc="D5B4DE64">
      <w:numFmt w:val="bullet"/>
      <w:lvlText w:val="•"/>
      <w:lvlJc w:val="left"/>
      <w:pPr>
        <w:ind w:left="3687" w:hanging="634"/>
      </w:pPr>
      <w:rPr>
        <w:rFonts w:hint="default"/>
        <w:lang w:val="en-US" w:eastAsia="en-US" w:bidi="ar-SA"/>
      </w:rPr>
    </w:lvl>
    <w:lvl w:ilvl="8" w:tplc="1C262C20">
      <w:numFmt w:val="bullet"/>
      <w:lvlText w:val="•"/>
      <w:lvlJc w:val="left"/>
      <w:pPr>
        <w:ind w:left="4165" w:hanging="634"/>
      </w:pPr>
      <w:rPr>
        <w:rFonts w:hint="default"/>
        <w:lang w:val="en-US" w:eastAsia="en-US" w:bidi="ar-SA"/>
      </w:rPr>
    </w:lvl>
  </w:abstractNum>
  <w:abstractNum w:abstractNumId="89" w15:restartNumberingAfterBreak="0">
    <w:nsid w:val="4EC94578"/>
    <w:multiLevelType w:val="hybridMultilevel"/>
    <w:tmpl w:val="B99C3E16"/>
    <w:lvl w:ilvl="0" w:tplc="3F68FA10">
      <w:start w:val="1"/>
      <w:numFmt w:val="decimal"/>
      <w:lvlText w:val="%1."/>
      <w:lvlJc w:val="left"/>
      <w:pPr>
        <w:ind w:left="570" w:hanging="425"/>
      </w:pPr>
      <w:rPr>
        <w:rFonts w:ascii="Arial" w:eastAsia="Arial" w:hAnsi="Arial" w:cs="Arial" w:hint="default"/>
        <w:b w:val="0"/>
        <w:bCs w:val="0"/>
        <w:i w:val="0"/>
        <w:iCs w:val="0"/>
        <w:spacing w:val="-3"/>
        <w:w w:val="95"/>
        <w:sz w:val="20"/>
        <w:szCs w:val="20"/>
        <w:lang w:val="en-US" w:eastAsia="en-US" w:bidi="ar-SA"/>
      </w:rPr>
    </w:lvl>
    <w:lvl w:ilvl="1" w:tplc="D7600952">
      <w:start w:val="1"/>
      <w:numFmt w:val="lowerLetter"/>
      <w:lvlText w:val="%2."/>
      <w:lvlJc w:val="left"/>
      <w:pPr>
        <w:ind w:left="995" w:hanging="708"/>
      </w:pPr>
      <w:rPr>
        <w:rFonts w:ascii="Arial" w:eastAsia="Arial" w:hAnsi="Arial" w:cs="Arial" w:hint="default"/>
        <w:b w:val="0"/>
        <w:bCs w:val="0"/>
        <w:i w:val="0"/>
        <w:iCs w:val="0"/>
        <w:spacing w:val="-2"/>
        <w:w w:val="98"/>
        <w:sz w:val="20"/>
        <w:szCs w:val="20"/>
        <w:lang w:val="en-US" w:eastAsia="en-US" w:bidi="ar-SA"/>
      </w:rPr>
    </w:lvl>
    <w:lvl w:ilvl="2" w:tplc="FD14841C">
      <w:numFmt w:val="bullet"/>
      <w:lvlText w:val="•"/>
      <w:lvlJc w:val="left"/>
      <w:pPr>
        <w:ind w:left="2011" w:hanging="708"/>
      </w:pPr>
      <w:rPr>
        <w:rFonts w:hint="default"/>
        <w:lang w:val="en-US" w:eastAsia="en-US" w:bidi="ar-SA"/>
      </w:rPr>
    </w:lvl>
    <w:lvl w:ilvl="3" w:tplc="B98A52FC">
      <w:numFmt w:val="bullet"/>
      <w:lvlText w:val="•"/>
      <w:lvlJc w:val="left"/>
      <w:pPr>
        <w:ind w:left="3022" w:hanging="708"/>
      </w:pPr>
      <w:rPr>
        <w:rFonts w:hint="default"/>
        <w:lang w:val="en-US" w:eastAsia="en-US" w:bidi="ar-SA"/>
      </w:rPr>
    </w:lvl>
    <w:lvl w:ilvl="4" w:tplc="E0EC423C">
      <w:numFmt w:val="bullet"/>
      <w:lvlText w:val="•"/>
      <w:lvlJc w:val="left"/>
      <w:pPr>
        <w:ind w:left="4033" w:hanging="708"/>
      </w:pPr>
      <w:rPr>
        <w:rFonts w:hint="default"/>
        <w:lang w:val="en-US" w:eastAsia="en-US" w:bidi="ar-SA"/>
      </w:rPr>
    </w:lvl>
    <w:lvl w:ilvl="5" w:tplc="4482BAF4">
      <w:numFmt w:val="bullet"/>
      <w:lvlText w:val="•"/>
      <w:lvlJc w:val="left"/>
      <w:pPr>
        <w:ind w:left="5044" w:hanging="708"/>
      </w:pPr>
      <w:rPr>
        <w:rFonts w:hint="default"/>
        <w:lang w:val="en-US" w:eastAsia="en-US" w:bidi="ar-SA"/>
      </w:rPr>
    </w:lvl>
    <w:lvl w:ilvl="6" w:tplc="B1708BC2">
      <w:numFmt w:val="bullet"/>
      <w:lvlText w:val="•"/>
      <w:lvlJc w:val="left"/>
      <w:pPr>
        <w:ind w:left="6055" w:hanging="708"/>
      </w:pPr>
      <w:rPr>
        <w:rFonts w:hint="default"/>
        <w:lang w:val="en-US" w:eastAsia="en-US" w:bidi="ar-SA"/>
      </w:rPr>
    </w:lvl>
    <w:lvl w:ilvl="7" w:tplc="238E7F08">
      <w:numFmt w:val="bullet"/>
      <w:lvlText w:val="•"/>
      <w:lvlJc w:val="left"/>
      <w:pPr>
        <w:ind w:left="7066" w:hanging="708"/>
      </w:pPr>
      <w:rPr>
        <w:rFonts w:hint="default"/>
        <w:lang w:val="en-US" w:eastAsia="en-US" w:bidi="ar-SA"/>
      </w:rPr>
    </w:lvl>
    <w:lvl w:ilvl="8" w:tplc="C930CF82">
      <w:numFmt w:val="bullet"/>
      <w:lvlText w:val="•"/>
      <w:lvlJc w:val="left"/>
      <w:pPr>
        <w:ind w:left="8077" w:hanging="708"/>
      </w:pPr>
      <w:rPr>
        <w:rFonts w:hint="default"/>
        <w:lang w:val="en-US" w:eastAsia="en-US" w:bidi="ar-SA"/>
      </w:rPr>
    </w:lvl>
  </w:abstractNum>
  <w:abstractNum w:abstractNumId="90" w15:restartNumberingAfterBreak="0">
    <w:nsid w:val="503C4A07"/>
    <w:multiLevelType w:val="hybridMultilevel"/>
    <w:tmpl w:val="67E060C6"/>
    <w:lvl w:ilvl="0" w:tplc="07A0BEFC">
      <w:start w:val="3"/>
      <w:numFmt w:val="decimal"/>
      <w:lvlText w:val="%1."/>
      <w:lvlJc w:val="left"/>
      <w:pPr>
        <w:ind w:left="116" w:hanging="219"/>
      </w:pPr>
      <w:rPr>
        <w:rFonts w:ascii="Arial" w:eastAsia="Arial" w:hAnsi="Arial" w:cs="Arial" w:hint="default"/>
        <w:b w:val="0"/>
        <w:bCs w:val="0"/>
        <w:i w:val="0"/>
        <w:iCs w:val="0"/>
        <w:spacing w:val="-2"/>
        <w:w w:val="98"/>
        <w:sz w:val="20"/>
        <w:szCs w:val="20"/>
        <w:lang w:val="en-US" w:eastAsia="en-US" w:bidi="ar-SA"/>
      </w:rPr>
    </w:lvl>
    <w:lvl w:ilvl="1" w:tplc="5E8A6C00">
      <w:start w:val="1"/>
      <w:numFmt w:val="lowerLetter"/>
      <w:lvlText w:val="%2."/>
      <w:lvlJc w:val="left"/>
      <w:pPr>
        <w:ind w:left="893" w:hanging="298"/>
      </w:pPr>
      <w:rPr>
        <w:rFonts w:ascii="Arial" w:eastAsia="Arial" w:hAnsi="Arial" w:cs="Arial" w:hint="default"/>
        <w:b w:val="0"/>
        <w:bCs w:val="0"/>
        <w:i w:val="0"/>
        <w:iCs w:val="0"/>
        <w:spacing w:val="-2"/>
        <w:w w:val="98"/>
        <w:sz w:val="20"/>
        <w:szCs w:val="20"/>
        <w:lang w:val="en-US" w:eastAsia="en-US" w:bidi="ar-SA"/>
      </w:rPr>
    </w:lvl>
    <w:lvl w:ilvl="2" w:tplc="C6705524">
      <w:numFmt w:val="bullet"/>
      <w:lvlText w:val="•"/>
      <w:lvlJc w:val="left"/>
      <w:pPr>
        <w:ind w:left="1333" w:hanging="298"/>
      </w:pPr>
      <w:rPr>
        <w:rFonts w:hint="default"/>
        <w:lang w:val="en-US" w:eastAsia="en-US" w:bidi="ar-SA"/>
      </w:rPr>
    </w:lvl>
    <w:lvl w:ilvl="3" w:tplc="A4248322">
      <w:numFmt w:val="bullet"/>
      <w:lvlText w:val="•"/>
      <w:lvlJc w:val="left"/>
      <w:pPr>
        <w:ind w:left="1767" w:hanging="298"/>
      </w:pPr>
      <w:rPr>
        <w:rFonts w:hint="default"/>
        <w:lang w:val="en-US" w:eastAsia="en-US" w:bidi="ar-SA"/>
      </w:rPr>
    </w:lvl>
    <w:lvl w:ilvl="4" w:tplc="4F90C4C4">
      <w:numFmt w:val="bullet"/>
      <w:lvlText w:val="•"/>
      <w:lvlJc w:val="left"/>
      <w:pPr>
        <w:ind w:left="2201" w:hanging="298"/>
      </w:pPr>
      <w:rPr>
        <w:rFonts w:hint="default"/>
        <w:lang w:val="en-US" w:eastAsia="en-US" w:bidi="ar-SA"/>
      </w:rPr>
    </w:lvl>
    <w:lvl w:ilvl="5" w:tplc="35CE8852">
      <w:numFmt w:val="bullet"/>
      <w:lvlText w:val="•"/>
      <w:lvlJc w:val="left"/>
      <w:pPr>
        <w:ind w:left="2635" w:hanging="298"/>
      </w:pPr>
      <w:rPr>
        <w:rFonts w:hint="default"/>
        <w:lang w:val="en-US" w:eastAsia="en-US" w:bidi="ar-SA"/>
      </w:rPr>
    </w:lvl>
    <w:lvl w:ilvl="6" w:tplc="598A7B64">
      <w:numFmt w:val="bullet"/>
      <w:lvlText w:val="•"/>
      <w:lvlJc w:val="left"/>
      <w:pPr>
        <w:ind w:left="3068" w:hanging="298"/>
      </w:pPr>
      <w:rPr>
        <w:rFonts w:hint="default"/>
        <w:lang w:val="en-US" w:eastAsia="en-US" w:bidi="ar-SA"/>
      </w:rPr>
    </w:lvl>
    <w:lvl w:ilvl="7" w:tplc="50566D96">
      <w:numFmt w:val="bullet"/>
      <w:lvlText w:val="•"/>
      <w:lvlJc w:val="left"/>
      <w:pPr>
        <w:ind w:left="3502" w:hanging="298"/>
      </w:pPr>
      <w:rPr>
        <w:rFonts w:hint="default"/>
        <w:lang w:val="en-US" w:eastAsia="en-US" w:bidi="ar-SA"/>
      </w:rPr>
    </w:lvl>
    <w:lvl w:ilvl="8" w:tplc="9440C07A">
      <w:numFmt w:val="bullet"/>
      <w:lvlText w:val="•"/>
      <w:lvlJc w:val="left"/>
      <w:pPr>
        <w:ind w:left="3936" w:hanging="298"/>
      </w:pPr>
      <w:rPr>
        <w:rFonts w:hint="default"/>
        <w:lang w:val="en-US" w:eastAsia="en-US" w:bidi="ar-SA"/>
      </w:rPr>
    </w:lvl>
  </w:abstractNum>
  <w:abstractNum w:abstractNumId="91" w15:restartNumberingAfterBreak="0">
    <w:nsid w:val="50424736"/>
    <w:multiLevelType w:val="hybridMultilevel"/>
    <w:tmpl w:val="4376624E"/>
    <w:lvl w:ilvl="0" w:tplc="A5C4FE48">
      <w:numFmt w:val="bullet"/>
      <w:lvlText w:val=""/>
      <w:lvlJc w:val="left"/>
      <w:pPr>
        <w:ind w:left="750" w:hanging="360"/>
      </w:pPr>
      <w:rPr>
        <w:rFonts w:ascii="Symbol" w:eastAsia="Symbol" w:hAnsi="Symbol" w:cs="Symbol" w:hint="default"/>
        <w:b w:val="0"/>
        <w:bCs w:val="0"/>
        <w:i w:val="0"/>
        <w:iCs w:val="0"/>
        <w:spacing w:val="0"/>
        <w:w w:val="99"/>
        <w:sz w:val="20"/>
        <w:szCs w:val="20"/>
        <w:lang w:val="en-US" w:eastAsia="en-US" w:bidi="ar-SA"/>
      </w:rPr>
    </w:lvl>
    <w:lvl w:ilvl="1" w:tplc="DE667806">
      <w:numFmt w:val="bullet"/>
      <w:lvlText w:val="•"/>
      <w:lvlJc w:val="left"/>
      <w:pPr>
        <w:ind w:left="1761" w:hanging="360"/>
      </w:pPr>
      <w:rPr>
        <w:rFonts w:hint="default"/>
        <w:lang w:val="en-US" w:eastAsia="en-US" w:bidi="ar-SA"/>
      </w:rPr>
    </w:lvl>
    <w:lvl w:ilvl="2" w:tplc="1B328FFA">
      <w:numFmt w:val="bullet"/>
      <w:lvlText w:val="•"/>
      <w:lvlJc w:val="left"/>
      <w:pPr>
        <w:ind w:left="2763" w:hanging="360"/>
      </w:pPr>
      <w:rPr>
        <w:rFonts w:hint="default"/>
        <w:lang w:val="en-US" w:eastAsia="en-US" w:bidi="ar-SA"/>
      </w:rPr>
    </w:lvl>
    <w:lvl w:ilvl="3" w:tplc="DC90373E">
      <w:numFmt w:val="bullet"/>
      <w:lvlText w:val="•"/>
      <w:lvlJc w:val="left"/>
      <w:pPr>
        <w:ind w:left="3765" w:hanging="360"/>
      </w:pPr>
      <w:rPr>
        <w:rFonts w:hint="default"/>
        <w:lang w:val="en-US" w:eastAsia="en-US" w:bidi="ar-SA"/>
      </w:rPr>
    </w:lvl>
    <w:lvl w:ilvl="4" w:tplc="91CE0150">
      <w:numFmt w:val="bullet"/>
      <w:lvlText w:val="•"/>
      <w:lvlJc w:val="left"/>
      <w:pPr>
        <w:ind w:left="4767" w:hanging="360"/>
      </w:pPr>
      <w:rPr>
        <w:rFonts w:hint="default"/>
        <w:lang w:val="en-US" w:eastAsia="en-US" w:bidi="ar-SA"/>
      </w:rPr>
    </w:lvl>
    <w:lvl w:ilvl="5" w:tplc="BD26004A">
      <w:numFmt w:val="bullet"/>
      <w:lvlText w:val="•"/>
      <w:lvlJc w:val="left"/>
      <w:pPr>
        <w:ind w:left="5769" w:hanging="360"/>
      </w:pPr>
      <w:rPr>
        <w:rFonts w:hint="default"/>
        <w:lang w:val="en-US" w:eastAsia="en-US" w:bidi="ar-SA"/>
      </w:rPr>
    </w:lvl>
    <w:lvl w:ilvl="6" w:tplc="52D40914">
      <w:numFmt w:val="bullet"/>
      <w:lvlText w:val="•"/>
      <w:lvlJc w:val="left"/>
      <w:pPr>
        <w:ind w:left="6770" w:hanging="360"/>
      </w:pPr>
      <w:rPr>
        <w:rFonts w:hint="default"/>
        <w:lang w:val="en-US" w:eastAsia="en-US" w:bidi="ar-SA"/>
      </w:rPr>
    </w:lvl>
    <w:lvl w:ilvl="7" w:tplc="C0843D3A">
      <w:numFmt w:val="bullet"/>
      <w:lvlText w:val="•"/>
      <w:lvlJc w:val="left"/>
      <w:pPr>
        <w:ind w:left="7772" w:hanging="360"/>
      </w:pPr>
      <w:rPr>
        <w:rFonts w:hint="default"/>
        <w:lang w:val="en-US" w:eastAsia="en-US" w:bidi="ar-SA"/>
      </w:rPr>
    </w:lvl>
    <w:lvl w:ilvl="8" w:tplc="43322ECE">
      <w:numFmt w:val="bullet"/>
      <w:lvlText w:val="•"/>
      <w:lvlJc w:val="left"/>
      <w:pPr>
        <w:ind w:left="8774" w:hanging="360"/>
      </w:pPr>
      <w:rPr>
        <w:rFonts w:hint="default"/>
        <w:lang w:val="en-US" w:eastAsia="en-US" w:bidi="ar-SA"/>
      </w:rPr>
    </w:lvl>
  </w:abstractNum>
  <w:abstractNum w:abstractNumId="92" w15:restartNumberingAfterBreak="0">
    <w:nsid w:val="532156B7"/>
    <w:multiLevelType w:val="hybridMultilevel"/>
    <w:tmpl w:val="E8AE1EF6"/>
    <w:lvl w:ilvl="0" w:tplc="1BF4C12E">
      <w:start w:val="2"/>
      <w:numFmt w:val="lowerLetter"/>
      <w:lvlText w:val="%1."/>
      <w:lvlJc w:val="left"/>
      <w:pPr>
        <w:ind w:left="832" w:hanging="360"/>
      </w:pPr>
      <w:rPr>
        <w:rFonts w:ascii="Arial" w:eastAsia="Arial" w:hAnsi="Arial" w:cs="Arial" w:hint="default"/>
        <w:b w:val="0"/>
        <w:bCs w:val="0"/>
        <w:i w:val="0"/>
        <w:iCs w:val="0"/>
        <w:spacing w:val="-2"/>
        <w:w w:val="98"/>
        <w:sz w:val="20"/>
        <w:szCs w:val="20"/>
        <w:lang w:val="en-US" w:eastAsia="en-US" w:bidi="ar-SA"/>
      </w:rPr>
    </w:lvl>
    <w:lvl w:ilvl="1" w:tplc="9ECA1262">
      <w:numFmt w:val="bullet"/>
      <w:lvlText w:val="•"/>
      <w:lvlJc w:val="left"/>
      <w:pPr>
        <w:ind w:left="1268" w:hanging="360"/>
      </w:pPr>
      <w:rPr>
        <w:rFonts w:hint="default"/>
        <w:lang w:val="en-US" w:eastAsia="en-US" w:bidi="ar-SA"/>
      </w:rPr>
    </w:lvl>
    <w:lvl w:ilvl="2" w:tplc="7CA2D13C">
      <w:numFmt w:val="bullet"/>
      <w:lvlText w:val="•"/>
      <w:lvlJc w:val="left"/>
      <w:pPr>
        <w:ind w:left="1696" w:hanging="360"/>
      </w:pPr>
      <w:rPr>
        <w:rFonts w:hint="default"/>
        <w:lang w:val="en-US" w:eastAsia="en-US" w:bidi="ar-SA"/>
      </w:rPr>
    </w:lvl>
    <w:lvl w:ilvl="3" w:tplc="7E12FA10">
      <w:numFmt w:val="bullet"/>
      <w:lvlText w:val="•"/>
      <w:lvlJc w:val="left"/>
      <w:pPr>
        <w:ind w:left="2125" w:hanging="360"/>
      </w:pPr>
      <w:rPr>
        <w:rFonts w:hint="default"/>
        <w:lang w:val="en-US" w:eastAsia="en-US" w:bidi="ar-SA"/>
      </w:rPr>
    </w:lvl>
    <w:lvl w:ilvl="4" w:tplc="C9AAFB0E">
      <w:numFmt w:val="bullet"/>
      <w:lvlText w:val="•"/>
      <w:lvlJc w:val="left"/>
      <w:pPr>
        <w:ind w:left="2553" w:hanging="360"/>
      </w:pPr>
      <w:rPr>
        <w:rFonts w:hint="default"/>
        <w:lang w:val="en-US" w:eastAsia="en-US" w:bidi="ar-SA"/>
      </w:rPr>
    </w:lvl>
    <w:lvl w:ilvl="5" w:tplc="D9DC6196">
      <w:numFmt w:val="bullet"/>
      <w:lvlText w:val="•"/>
      <w:lvlJc w:val="left"/>
      <w:pPr>
        <w:ind w:left="2982" w:hanging="360"/>
      </w:pPr>
      <w:rPr>
        <w:rFonts w:hint="default"/>
        <w:lang w:val="en-US" w:eastAsia="en-US" w:bidi="ar-SA"/>
      </w:rPr>
    </w:lvl>
    <w:lvl w:ilvl="6" w:tplc="3CBA259E">
      <w:numFmt w:val="bullet"/>
      <w:lvlText w:val="•"/>
      <w:lvlJc w:val="left"/>
      <w:pPr>
        <w:ind w:left="3410" w:hanging="360"/>
      </w:pPr>
      <w:rPr>
        <w:rFonts w:hint="default"/>
        <w:lang w:val="en-US" w:eastAsia="en-US" w:bidi="ar-SA"/>
      </w:rPr>
    </w:lvl>
    <w:lvl w:ilvl="7" w:tplc="79264AC4">
      <w:numFmt w:val="bullet"/>
      <w:lvlText w:val="•"/>
      <w:lvlJc w:val="left"/>
      <w:pPr>
        <w:ind w:left="3838" w:hanging="360"/>
      </w:pPr>
      <w:rPr>
        <w:rFonts w:hint="default"/>
        <w:lang w:val="en-US" w:eastAsia="en-US" w:bidi="ar-SA"/>
      </w:rPr>
    </w:lvl>
    <w:lvl w:ilvl="8" w:tplc="D700954C">
      <w:numFmt w:val="bullet"/>
      <w:lvlText w:val="•"/>
      <w:lvlJc w:val="left"/>
      <w:pPr>
        <w:ind w:left="4267" w:hanging="360"/>
      </w:pPr>
      <w:rPr>
        <w:rFonts w:hint="default"/>
        <w:lang w:val="en-US" w:eastAsia="en-US" w:bidi="ar-SA"/>
      </w:rPr>
    </w:lvl>
  </w:abstractNum>
  <w:abstractNum w:abstractNumId="93" w15:restartNumberingAfterBreak="0">
    <w:nsid w:val="534C42D3"/>
    <w:multiLevelType w:val="hybridMultilevel"/>
    <w:tmpl w:val="D66EFCC4"/>
    <w:lvl w:ilvl="0" w:tplc="B72454D8">
      <w:start w:val="2"/>
      <w:numFmt w:val="decimal"/>
      <w:lvlText w:val="%1."/>
      <w:lvlJc w:val="left"/>
      <w:pPr>
        <w:ind w:left="482" w:hanging="358"/>
      </w:pPr>
      <w:rPr>
        <w:rFonts w:ascii="Arial" w:eastAsia="Arial" w:hAnsi="Arial" w:cs="Arial" w:hint="default"/>
        <w:b w:val="0"/>
        <w:bCs w:val="0"/>
        <w:i w:val="0"/>
        <w:iCs w:val="0"/>
        <w:spacing w:val="-2"/>
        <w:w w:val="98"/>
        <w:sz w:val="20"/>
        <w:szCs w:val="20"/>
        <w:lang w:val="en-US" w:eastAsia="en-US" w:bidi="ar-SA"/>
      </w:rPr>
    </w:lvl>
    <w:lvl w:ilvl="1" w:tplc="45C64A4C">
      <w:start w:val="1"/>
      <w:numFmt w:val="lowerLetter"/>
      <w:lvlText w:val="%2."/>
      <w:lvlJc w:val="left"/>
      <w:pPr>
        <w:ind w:left="618" w:hanging="425"/>
      </w:pPr>
      <w:rPr>
        <w:rFonts w:ascii="Arial" w:eastAsia="Arial" w:hAnsi="Arial" w:cs="Arial" w:hint="default"/>
        <w:b w:val="0"/>
        <w:bCs w:val="0"/>
        <w:i w:val="0"/>
        <w:iCs w:val="0"/>
        <w:spacing w:val="-2"/>
        <w:w w:val="98"/>
        <w:sz w:val="20"/>
        <w:szCs w:val="20"/>
        <w:lang w:val="en-US" w:eastAsia="en-US" w:bidi="ar-SA"/>
      </w:rPr>
    </w:lvl>
    <w:lvl w:ilvl="2" w:tplc="9B9C349A">
      <w:numFmt w:val="bullet"/>
      <w:lvlText w:val="•"/>
      <w:lvlJc w:val="left"/>
      <w:pPr>
        <w:ind w:left="1111" w:hanging="425"/>
      </w:pPr>
      <w:rPr>
        <w:rFonts w:hint="default"/>
        <w:lang w:val="en-US" w:eastAsia="en-US" w:bidi="ar-SA"/>
      </w:rPr>
    </w:lvl>
    <w:lvl w:ilvl="3" w:tplc="65B69250">
      <w:numFmt w:val="bullet"/>
      <w:lvlText w:val="•"/>
      <w:lvlJc w:val="left"/>
      <w:pPr>
        <w:ind w:left="1603" w:hanging="425"/>
      </w:pPr>
      <w:rPr>
        <w:rFonts w:hint="default"/>
        <w:lang w:val="en-US" w:eastAsia="en-US" w:bidi="ar-SA"/>
      </w:rPr>
    </w:lvl>
    <w:lvl w:ilvl="4" w:tplc="B000A4B0">
      <w:numFmt w:val="bullet"/>
      <w:lvlText w:val="•"/>
      <w:lvlJc w:val="left"/>
      <w:pPr>
        <w:ind w:left="2094" w:hanging="425"/>
      </w:pPr>
      <w:rPr>
        <w:rFonts w:hint="default"/>
        <w:lang w:val="en-US" w:eastAsia="en-US" w:bidi="ar-SA"/>
      </w:rPr>
    </w:lvl>
    <w:lvl w:ilvl="5" w:tplc="759A3372">
      <w:numFmt w:val="bullet"/>
      <w:lvlText w:val="•"/>
      <w:lvlJc w:val="left"/>
      <w:pPr>
        <w:ind w:left="2586" w:hanging="425"/>
      </w:pPr>
      <w:rPr>
        <w:rFonts w:hint="default"/>
        <w:lang w:val="en-US" w:eastAsia="en-US" w:bidi="ar-SA"/>
      </w:rPr>
    </w:lvl>
    <w:lvl w:ilvl="6" w:tplc="10DC100C">
      <w:numFmt w:val="bullet"/>
      <w:lvlText w:val="•"/>
      <w:lvlJc w:val="left"/>
      <w:pPr>
        <w:ind w:left="3077" w:hanging="425"/>
      </w:pPr>
      <w:rPr>
        <w:rFonts w:hint="default"/>
        <w:lang w:val="en-US" w:eastAsia="en-US" w:bidi="ar-SA"/>
      </w:rPr>
    </w:lvl>
    <w:lvl w:ilvl="7" w:tplc="16B8E9EE">
      <w:numFmt w:val="bullet"/>
      <w:lvlText w:val="•"/>
      <w:lvlJc w:val="left"/>
      <w:pPr>
        <w:ind w:left="3569" w:hanging="425"/>
      </w:pPr>
      <w:rPr>
        <w:rFonts w:hint="default"/>
        <w:lang w:val="en-US" w:eastAsia="en-US" w:bidi="ar-SA"/>
      </w:rPr>
    </w:lvl>
    <w:lvl w:ilvl="8" w:tplc="066CC992">
      <w:numFmt w:val="bullet"/>
      <w:lvlText w:val="•"/>
      <w:lvlJc w:val="left"/>
      <w:pPr>
        <w:ind w:left="4060" w:hanging="425"/>
      </w:pPr>
      <w:rPr>
        <w:rFonts w:hint="default"/>
        <w:lang w:val="en-US" w:eastAsia="en-US" w:bidi="ar-SA"/>
      </w:rPr>
    </w:lvl>
  </w:abstractNum>
  <w:abstractNum w:abstractNumId="94" w15:restartNumberingAfterBreak="0">
    <w:nsid w:val="537B4C47"/>
    <w:multiLevelType w:val="hybridMultilevel"/>
    <w:tmpl w:val="1C42713A"/>
    <w:lvl w:ilvl="0" w:tplc="3B1CF1BA">
      <w:start w:val="1"/>
      <w:numFmt w:val="decimal"/>
      <w:lvlText w:val="%1."/>
      <w:lvlJc w:val="left"/>
      <w:pPr>
        <w:ind w:left="112" w:hanging="459"/>
      </w:pPr>
      <w:rPr>
        <w:rFonts w:ascii="Arial" w:eastAsia="Arial" w:hAnsi="Arial" w:cs="Arial" w:hint="default"/>
        <w:b w:val="0"/>
        <w:bCs w:val="0"/>
        <w:i w:val="0"/>
        <w:iCs w:val="0"/>
        <w:spacing w:val="-2"/>
        <w:w w:val="98"/>
        <w:sz w:val="20"/>
        <w:szCs w:val="20"/>
        <w:lang w:val="en-US" w:eastAsia="en-US" w:bidi="ar-SA"/>
      </w:rPr>
    </w:lvl>
    <w:lvl w:ilvl="1" w:tplc="1DD253F6">
      <w:start w:val="1"/>
      <w:numFmt w:val="lowerLetter"/>
      <w:lvlText w:val="%2."/>
      <w:lvlJc w:val="left"/>
      <w:pPr>
        <w:ind w:left="724" w:hanging="360"/>
      </w:pPr>
      <w:rPr>
        <w:rFonts w:ascii="Arial" w:eastAsia="Arial" w:hAnsi="Arial" w:cs="Arial" w:hint="default"/>
        <w:b w:val="0"/>
        <w:bCs w:val="0"/>
        <w:i w:val="0"/>
        <w:iCs w:val="0"/>
        <w:spacing w:val="-1"/>
        <w:w w:val="98"/>
        <w:sz w:val="20"/>
        <w:szCs w:val="20"/>
        <w:lang w:val="en-US" w:eastAsia="en-US" w:bidi="ar-SA"/>
      </w:rPr>
    </w:lvl>
    <w:lvl w:ilvl="2" w:tplc="5F5CE7A2">
      <w:numFmt w:val="bullet"/>
      <w:lvlText w:val="•"/>
      <w:lvlJc w:val="left"/>
      <w:pPr>
        <w:ind w:left="1206" w:hanging="360"/>
      </w:pPr>
      <w:rPr>
        <w:rFonts w:hint="default"/>
        <w:lang w:val="en-US" w:eastAsia="en-US" w:bidi="ar-SA"/>
      </w:rPr>
    </w:lvl>
    <w:lvl w:ilvl="3" w:tplc="CCB4D2E4">
      <w:numFmt w:val="bullet"/>
      <w:lvlText w:val="•"/>
      <w:lvlJc w:val="left"/>
      <w:pPr>
        <w:ind w:left="1692" w:hanging="360"/>
      </w:pPr>
      <w:rPr>
        <w:rFonts w:hint="default"/>
        <w:lang w:val="en-US" w:eastAsia="en-US" w:bidi="ar-SA"/>
      </w:rPr>
    </w:lvl>
    <w:lvl w:ilvl="4" w:tplc="F820986A">
      <w:numFmt w:val="bullet"/>
      <w:lvlText w:val="•"/>
      <w:lvlJc w:val="left"/>
      <w:pPr>
        <w:ind w:left="2178" w:hanging="360"/>
      </w:pPr>
      <w:rPr>
        <w:rFonts w:hint="default"/>
        <w:lang w:val="en-US" w:eastAsia="en-US" w:bidi="ar-SA"/>
      </w:rPr>
    </w:lvl>
    <w:lvl w:ilvl="5" w:tplc="902446C4">
      <w:numFmt w:val="bullet"/>
      <w:lvlText w:val="•"/>
      <w:lvlJc w:val="left"/>
      <w:pPr>
        <w:ind w:left="2664" w:hanging="360"/>
      </w:pPr>
      <w:rPr>
        <w:rFonts w:hint="default"/>
        <w:lang w:val="en-US" w:eastAsia="en-US" w:bidi="ar-SA"/>
      </w:rPr>
    </w:lvl>
    <w:lvl w:ilvl="6" w:tplc="50AE9EAC">
      <w:numFmt w:val="bullet"/>
      <w:lvlText w:val="•"/>
      <w:lvlJc w:val="left"/>
      <w:pPr>
        <w:ind w:left="3150" w:hanging="360"/>
      </w:pPr>
      <w:rPr>
        <w:rFonts w:hint="default"/>
        <w:lang w:val="en-US" w:eastAsia="en-US" w:bidi="ar-SA"/>
      </w:rPr>
    </w:lvl>
    <w:lvl w:ilvl="7" w:tplc="9F90FEEC">
      <w:numFmt w:val="bullet"/>
      <w:lvlText w:val="•"/>
      <w:lvlJc w:val="left"/>
      <w:pPr>
        <w:ind w:left="3636" w:hanging="360"/>
      </w:pPr>
      <w:rPr>
        <w:rFonts w:hint="default"/>
        <w:lang w:val="en-US" w:eastAsia="en-US" w:bidi="ar-SA"/>
      </w:rPr>
    </w:lvl>
    <w:lvl w:ilvl="8" w:tplc="46767DCC">
      <w:numFmt w:val="bullet"/>
      <w:lvlText w:val="•"/>
      <w:lvlJc w:val="left"/>
      <w:pPr>
        <w:ind w:left="4122" w:hanging="360"/>
      </w:pPr>
      <w:rPr>
        <w:rFonts w:hint="default"/>
        <w:lang w:val="en-US" w:eastAsia="en-US" w:bidi="ar-SA"/>
      </w:rPr>
    </w:lvl>
  </w:abstractNum>
  <w:abstractNum w:abstractNumId="95" w15:restartNumberingAfterBreak="0">
    <w:nsid w:val="55003ACC"/>
    <w:multiLevelType w:val="hybridMultilevel"/>
    <w:tmpl w:val="B3AC803C"/>
    <w:lvl w:ilvl="0" w:tplc="FF98027E">
      <w:start w:val="15"/>
      <w:numFmt w:val="lowerRoman"/>
      <w:lvlText w:val="%1."/>
      <w:lvlJc w:val="left"/>
      <w:pPr>
        <w:ind w:left="1427" w:hanging="324"/>
      </w:pPr>
      <w:rPr>
        <w:rFonts w:ascii="Arial" w:eastAsia="Arial" w:hAnsi="Arial" w:cs="Arial" w:hint="default"/>
        <w:b w:val="0"/>
        <w:bCs w:val="0"/>
        <w:i w:val="0"/>
        <w:iCs w:val="0"/>
        <w:spacing w:val="0"/>
        <w:w w:val="95"/>
        <w:sz w:val="20"/>
        <w:szCs w:val="20"/>
        <w:lang w:val="en-US" w:eastAsia="en-US" w:bidi="ar-SA"/>
      </w:rPr>
    </w:lvl>
    <w:lvl w:ilvl="1" w:tplc="1D800E8C">
      <w:numFmt w:val="bullet"/>
      <w:lvlText w:val="•"/>
      <w:lvlJc w:val="left"/>
      <w:pPr>
        <w:ind w:left="1788" w:hanging="324"/>
      </w:pPr>
      <w:rPr>
        <w:rFonts w:hint="default"/>
        <w:lang w:val="en-US" w:eastAsia="en-US" w:bidi="ar-SA"/>
      </w:rPr>
    </w:lvl>
    <w:lvl w:ilvl="2" w:tplc="7F80D370">
      <w:numFmt w:val="bullet"/>
      <w:lvlText w:val="•"/>
      <w:lvlJc w:val="left"/>
      <w:pPr>
        <w:ind w:left="2156" w:hanging="324"/>
      </w:pPr>
      <w:rPr>
        <w:rFonts w:hint="default"/>
        <w:lang w:val="en-US" w:eastAsia="en-US" w:bidi="ar-SA"/>
      </w:rPr>
    </w:lvl>
    <w:lvl w:ilvl="3" w:tplc="145A3634">
      <w:numFmt w:val="bullet"/>
      <w:lvlText w:val="•"/>
      <w:lvlJc w:val="left"/>
      <w:pPr>
        <w:ind w:left="2525" w:hanging="324"/>
      </w:pPr>
      <w:rPr>
        <w:rFonts w:hint="default"/>
        <w:lang w:val="en-US" w:eastAsia="en-US" w:bidi="ar-SA"/>
      </w:rPr>
    </w:lvl>
    <w:lvl w:ilvl="4" w:tplc="B4246F1C">
      <w:numFmt w:val="bullet"/>
      <w:lvlText w:val="•"/>
      <w:lvlJc w:val="left"/>
      <w:pPr>
        <w:ind w:left="2893" w:hanging="324"/>
      </w:pPr>
      <w:rPr>
        <w:rFonts w:hint="default"/>
        <w:lang w:val="en-US" w:eastAsia="en-US" w:bidi="ar-SA"/>
      </w:rPr>
    </w:lvl>
    <w:lvl w:ilvl="5" w:tplc="04326C5A">
      <w:numFmt w:val="bullet"/>
      <w:lvlText w:val="•"/>
      <w:lvlJc w:val="left"/>
      <w:pPr>
        <w:ind w:left="3262" w:hanging="324"/>
      </w:pPr>
      <w:rPr>
        <w:rFonts w:hint="default"/>
        <w:lang w:val="en-US" w:eastAsia="en-US" w:bidi="ar-SA"/>
      </w:rPr>
    </w:lvl>
    <w:lvl w:ilvl="6" w:tplc="1660CAA0">
      <w:numFmt w:val="bullet"/>
      <w:lvlText w:val="•"/>
      <w:lvlJc w:val="left"/>
      <w:pPr>
        <w:ind w:left="3630" w:hanging="324"/>
      </w:pPr>
      <w:rPr>
        <w:rFonts w:hint="default"/>
        <w:lang w:val="en-US" w:eastAsia="en-US" w:bidi="ar-SA"/>
      </w:rPr>
    </w:lvl>
    <w:lvl w:ilvl="7" w:tplc="F3EC3996">
      <w:numFmt w:val="bullet"/>
      <w:lvlText w:val="•"/>
      <w:lvlJc w:val="left"/>
      <w:pPr>
        <w:ind w:left="3998" w:hanging="324"/>
      </w:pPr>
      <w:rPr>
        <w:rFonts w:hint="default"/>
        <w:lang w:val="en-US" w:eastAsia="en-US" w:bidi="ar-SA"/>
      </w:rPr>
    </w:lvl>
    <w:lvl w:ilvl="8" w:tplc="850A5FB6">
      <w:numFmt w:val="bullet"/>
      <w:lvlText w:val="•"/>
      <w:lvlJc w:val="left"/>
      <w:pPr>
        <w:ind w:left="4367" w:hanging="324"/>
      </w:pPr>
      <w:rPr>
        <w:rFonts w:hint="default"/>
        <w:lang w:val="en-US" w:eastAsia="en-US" w:bidi="ar-SA"/>
      </w:rPr>
    </w:lvl>
  </w:abstractNum>
  <w:abstractNum w:abstractNumId="96" w15:restartNumberingAfterBreak="0">
    <w:nsid w:val="55A7209D"/>
    <w:multiLevelType w:val="hybridMultilevel"/>
    <w:tmpl w:val="D1041054"/>
    <w:lvl w:ilvl="0" w:tplc="D3563608">
      <w:start w:val="1"/>
      <w:numFmt w:val="decimal"/>
      <w:lvlText w:val="%1."/>
      <w:lvlJc w:val="left"/>
      <w:pPr>
        <w:ind w:left="112" w:hanging="425"/>
      </w:pPr>
      <w:rPr>
        <w:rFonts w:ascii="Arial" w:eastAsia="Arial" w:hAnsi="Arial" w:cs="Arial" w:hint="default"/>
        <w:b w:val="0"/>
        <w:bCs w:val="0"/>
        <w:i w:val="0"/>
        <w:iCs w:val="0"/>
        <w:spacing w:val="-6"/>
        <w:w w:val="96"/>
        <w:sz w:val="20"/>
        <w:szCs w:val="20"/>
        <w:lang w:val="en-US" w:eastAsia="en-US" w:bidi="ar-SA"/>
      </w:rPr>
    </w:lvl>
    <w:lvl w:ilvl="1" w:tplc="3E2ED8AC">
      <w:start w:val="1"/>
      <w:numFmt w:val="lowerRoman"/>
      <w:lvlText w:val="%2."/>
      <w:lvlJc w:val="left"/>
      <w:pPr>
        <w:ind w:left="724" w:hanging="454"/>
      </w:pPr>
      <w:rPr>
        <w:rFonts w:ascii="Arial" w:eastAsia="Arial" w:hAnsi="Arial" w:cs="Arial" w:hint="default"/>
        <w:b w:val="0"/>
        <w:bCs w:val="0"/>
        <w:i w:val="0"/>
        <w:iCs w:val="0"/>
        <w:spacing w:val="0"/>
        <w:w w:val="92"/>
        <w:sz w:val="20"/>
        <w:szCs w:val="20"/>
        <w:lang w:val="en-US" w:eastAsia="en-US" w:bidi="ar-SA"/>
      </w:rPr>
    </w:lvl>
    <w:lvl w:ilvl="2" w:tplc="FB020F9C">
      <w:numFmt w:val="bullet"/>
      <w:lvlText w:val="•"/>
      <w:lvlJc w:val="left"/>
      <w:pPr>
        <w:ind w:left="1206" w:hanging="454"/>
      </w:pPr>
      <w:rPr>
        <w:rFonts w:hint="default"/>
        <w:lang w:val="en-US" w:eastAsia="en-US" w:bidi="ar-SA"/>
      </w:rPr>
    </w:lvl>
    <w:lvl w:ilvl="3" w:tplc="158AABA4">
      <w:numFmt w:val="bullet"/>
      <w:lvlText w:val="•"/>
      <w:lvlJc w:val="left"/>
      <w:pPr>
        <w:ind w:left="1692" w:hanging="454"/>
      </w:pPr>
      <w:rPr>
        <w:rFonts w:hint="default"/>
        <w:lang w:val="en-US" w:eastAsia="en-US" w:bidi="ar-SA"/>
      </w:rPr>
    </w:lvl>
    <w:lvl w:ilvl="4" w:tplc="2DB830A8">
      <w:numFmt w:val="bullet"/>
      <w:lvlText w:val="•"/>
      <w:lvlJc w:val="left"/>
      <w:pPr>
        <w:ind w:left="2178" w:hanging="454"/>
      </w:pPr>
      <w:rPr>
        <w:rFonts w:hint="default"/>
        <w:lang w:val="en-US" w:eastAsia="en-US" w:bidi="ar-SA"/>
      </w:rPr>
    </w:lvl>
    <w:lvl w:ilvl="5" w:tplc="190A0D2C">
      <w:numFmt w:val="bullet"/>
      <w:lvlText w:val="•"/>
      <w:lvlJc w:val="left"/>
      <w:pPr>
        <w:ind w:left="2664" w:hanging="454"/>
      </w:pPr>
      <w:rPr>
        <w:rFonts w:hint="default"/>
        <w:lang w:val="en-US" w:eastAsia="en-US" w:bidi="ar-SA"/>
      </w:rPr>
    </w:lvl>
    <w:lvl w:ilvl="6" w:tplc="CD0E523E">
      <w:numFmt w:val="bullet"/>
      <w:lvlText w:val="•"/>
      <w:lvlJc w:val="left"/>
      <w:pPr>
        <w:ind w:left="3150" w:hanging="454"/>
      </w:pPr>
      <w:rPr>
        <w:rFonts w:hint="default"/>
        <w:lang w:val="en-US" w:eastAsia="en-US" w:bidi="ar-SA"/>
      </w:rPr>
    </w:lvl>
    <w:lvl w:ilvl="7" w:tplc="A9FEE726">
      <w:numFmt w:val="bullet"/>
      <w:lvlText w:val="•"/>
      <w:lvlJc w:val="left"/>
      <w:pPr>
        <w:ind w:left="3636" w:hanging="454"/>
      </w:pPr>
      <w:rPr>
        <w:rFonts w:hint="default"/>
        <w:lang w:val="en-US" w:eastAsia="en-US" w:bidi="ar-SA"/>
      </w:rPr>
    </w:lvl>
    <w:lvl w:ilvl="8" w:tplc="494E9096">
      <w:numFmt w:val="bullet"/>
      <w:lvlText w:val="•"/>
      <w:lvlJc w:val="left"/>
      <w:pPr>
        <w:ind w:left="4122" w:hanging="454"/>
      </w:pPr>
      <w:rPr>
        <w:rFonts w:hint="default"/>
        <w:lang w:val="en-US" w:eastAsia="en-US" w:bidi="ar-SA"/>
      </w:rPr>
    </w:lvl>
  </w:abstractNum>
  <w:abstractNum w:abstractNumId="97" w15:restartNumberingAfterBreak="0">
    <w:nsid w:val="55D629D0"/>
    <w:multiLevelType w:val="hybridMultilevel"/>
    <w:tmpl w:val="9FA06024"/>
    <w:lvl w:ilvl="0" w:tplc="C70E1180">
      <w:start w:val="1"/>
      <w:numFmt w:val="decimal"/>
      <w:lvlText w:val="%1."/>
      <w:lvlJc w:val="left"/>
      <w:pPr>
        <w:ind w:left="429" w:hanging="284"/>
      </w:pPr>
      <w:rPr>
        <w:rFonts w:ascii="Arial" w:eastAsia="Arial" w:hAnsi="Arial" w:cs="Arial" w:hint="default"/>
        <w:b w:val="0"/>
        <w:bCs w:val="0"/>
        <w:i w:val="0"/>
        <w:iCs w:val="0"/>
        <w:spacing w:val="-2"/>
        <w:w w:val="98"/>
        <w:sz w:val="20"/>
        <w:szCs w:val="20"/>
        <w:lang w:val="en-US" w:eastAsia="en-US" w:bidi="ar-SA"/>
      </w:rPr>
    </w:lvl>
    <w:lvl w:ilvl="1" w:tplc="B3263860">
      <w:start w:val="1"/>
      <w:numFmt w:val="lowerLetter"/>
      <w:lvlText w:val="%2."/>
      <w:lvlJc w:val="left"/>
      <w:pPr>
        <w:ind w:left="830" w:hanging="358"/>
      </w:pPr>
      <w:rPr>
        <w:rFonts w:ascii="Arial" w:eastAsia="Arial" w:hAnsi="Arial" w:cs="Arial" w:hint="default"/>
        <w:b w:val="0"/>
        <w:bCs w:val="0"/>
        <w:i w:val="0"/>
        <w:iCs w:val="0"/>
        <w:spacing w:val="-2"/>
        <w:w w:val="98"/>
        <w:sz w:val="20"/>
        <w:szCs w:val="20"/>
        <w:lang w:val="en-US" w:eastAsia="en-US" w:bidi="ar-SA"/>
      </w:rPr>
    </w:lvl>
    <w:lvl w:ilvl="2" w:tplc="23B409EA">
      <w:start w:val="1"/>
      <w:numFmt w:val="lowerRoman"/>
      <w:lvlText w:val="%3."/>
      <w:lvlJc w:val="left"/>
      <w:pPr>
        <w:ind w:left="1101" w:hanging="202"/>
        <w:jc w:val="right"/>
      </w:pPr>
      <w:rPr>
        <w:rFonts w:ascii="Arial" w:eastAsia="Arial" w:hAnsi="Arial" w:cs="Arial" w:hint="default"/>
        <w:b w:val="0"/>
        <w:bCs w:val="0"/>
        <w:i w:val="0"/>
        <w:iCs w:val="0"/>
        <w:spacing w:val="-1"/>
        <w:w w:val="98"/>
        <w:sz w:val="20"/>
        <w:szCs w:val="20"/>
        <w:lang w:val="en-US" w:eastAsia="en-US" w:bidi="ar-SA"/>
      </w:rPr>
    </w:lvl>
    <w:lvl w:ilvl="3" w:tplc="C9BCDF5C">
      <w:numFmt w:val="bullet"/>
      <w:lvlText w:val="•"/>
      <w:lvlJc w:val="left"/>
      <w:pPr>
        <w:ind w:left="1603" w:hanging="202"/>
      </w:pPr>
      <w:rPr>
        <w:rFonts w:hint="default"/>
        <w:lang w:val="en-US" w:eastAsia="en-US" w:bidi="ar-SA"/>
      </w:rPr>
    </w:lvl>
    <w:lvl w:ilvl="4" w:tplc="46A82B0C">
      <w:numFmt w:val="bullet"/>
      <w:lvlText w:val="•"/>
      <w:lvlJc w:val="left"/>
      <w:pPr>
        <w:ind w:left="2106" w:hanging="202"/>
      </w:pPr>
      <w:rPr>
        <w:rFonts w:hint="default"/>
        <w:lang w:val="en-US" w:eastAsia="en-US" w:bidi="ar-SA"/>
      </w:rPr>
    </w:lvl>
    <w:lvl w:ilvl="5" w:tplc="CC6AB472">
      <w:numFmt w:val="bullet"/>
      <w:lvlText w:val="•"/>
      <w:lvlJc w:val="left"/>
      <w:pPr>
        <w:ind w:left="2609" w:hanging="202"/>
      </w:pPr>
      <w:rPr>
        <w:rFonts w:hint="default"/>
        <w:lang w:val="en-US" w:eastAsia="en-US" w:bidi="ar-SA"/>
      </w:rPr>
    </w:lvl>
    <w:lvl w:ilvl="6" w:tplc="164EEB46">
      <w:numFmt w:val="bullet"/>
      <w:lvlText w:val="•"/>
      <w:lvlJc w:val="left"/>
      <w:pPr>
        <w:ind w:left="3112" w:hanging="202"/>
      </w:pPr>
      <w:rPr>
        <w:rFonts w:hint="default"/>
        <w:lang w:val="en-US" w:eastAsia="en-US" w:bidi="ar-SA"/>
      </w:rPr>
    </w:lvl>
    <w:lvl w:ilvl="7" w:tplc="7EFABA10">
      <w:numFmt w:val="bullet"/>
      <w:lvlText w:val="•"/>
      <w:lvlJc w:val="left"/>
      <w:pPr>
        <w:ind w:left="3615" w:hanging="202"/>
      </w:pPr>
      <w:rPr>
        <w:rFonts w:hint="default"/>
        <w:lang w:val="en-US" w:eastAsia="en-US" w:bidi="ar-SA"/>
      </w:rPr>
    </w:lvl>
    <w:lvl w:ilvl="8" w:tplc="821286DA">
      <w:numFmt w:val="bullet"/>
      <w:lvlText w:val="•"/>
      <w:lvlJc w:val="left"/>
      <w:pPr>
        <w:ind w:left="4118" w:hanging="202"/>
      </w:pPr>
      <w:rPr>
        <w:rFonts w:hint="default"/>
        <w:lang w:val="en-US" w:eastAsia="en-US" w:bidi="ar-SA"/>
      </w:rPr>
    </w:lvl>
  </w:abstractNum>
  <w:abstractNum w:abstractNumId="98" w15:restartNumberingAfterBreak="0">
    <w:nsid w:val="56D45AB0"/>
    <w:multiLevelType w:val="hybridMultilevel"/>
    <w:tmpl w:val="A7EA3FD8"/>
    <w:lvl w:ilvl="0" w:tplc="9142144C">
      <w:start w:val="1"/>
      <w:numFmt w:val="lowerLetter"/>
      <w:lvlText w:val="%1."/>
      <w:lvlJc w:val="left"/>
      <w:pPr>
        <w:ind w:left="112" w:hanging="360"/>
      </w:pPr>
      <w:rPr>
        <w:rFonts w:ascii="Arial" w:eastAsia="Arial" w:hAnsi="Arial" w:cs="Arial" w:hint="default"/>
        <w:b w:val="0"/>
        <w:bCs w:val="0"/>
        <w:i w:val="0"/>
        <w:iCs w:val="0"/>
        <w:spacing w:val="0"/>
        <w:w w:val="91"/>
        <w:sz w:val="20"/>
        <w:szCs w:val="20"/>
        <w:lang w:val="en-US" w:eastAsia="en-US" w:bidi="ar-SA"/>
      </w:rPr>
    </w:lvl>
    <w:lvl w:ilvl="1" w:tplc="0826E692">
      <w:start w:val="1"/>
      <w:numFmt w:val="lowerLetter"/>
      <w:lvlText w:val="%2."/>
      <w:lvlJc w:val="left"/>
      <w:pPr>
        <w:ind w:left="520" w:hanging="324"/>
      </w:pPr>
      <w:rPr>
        <w:rFonts w:ascii="Arial" w:eastAsia="Arial" w:hAnsi="Arial" w:cs="Arial" w:hint="default"/>
        <w:b w:val="0"/>
        <w:bCs w:val="0"/>
        <w:i w:val="0"/>
        <w:iCs w:val="0"/>
        <w:spacing w:val="0"/>
        <w:w w:val="91"/>
        <w:sz w:val="20"/>
        <w:szCs w:val="20"/>
        <w:lang w:val="en-US" w:eastAsia="en-US" w:bidi="ar-SA"/>
      </w:rPr>
    </w:lvl>
    <w:lvl w:ilvl="2" w:tplc="F192365C">
      <w:numFmt w:val="bullet"/>
      <w:lvlText w:val="•"/>
      <w:lvlJc w:val="left"/>
      <w:pPr>
        <w:ind w:left="1032" w:hanging="324"/>
      </w:pPr>
      <w:rPr>
        <w:rFonts w:hint="default"/>
        <w:lang w:val="en-US" w:eastAsia="en-US" w:bidi="ar-SA"/>
      </w:rPr>
    </w:lvl>
    <w:lvl w:ilvl="3" w:tplc="F6A25804">
      <w:numFmt w:val="bullet"/>
      <w:lvlText w:val="•"/>
      <w:lvlJc w:val="left"/>
      <w:pPr>
        <w:ind w:left="1544" w:hanging="324"/>
      </w:pPr>
      <w:rPr>
        <w:rFonts w:hint="default"/>
        <w:lang w:val="en-US" w:eastAsia="en-US" w:bidi="ar-SA"/>
      </w:rPr>
    </w:lvl>
    <w:lvl w:ilvl="4" w:tplc="E22AF40C">
      <w:numFmt w:val="bullet"/>
      <w:lvlText w:val="•"/>
      <w:lvlJc w:val="left"/>
      <w:pPr>
        <w:ind w:left="2057" w:hanging="324"/>
      </w:pPr>
      <w:rPr>
        <w:rFonts w:hint="default"/>
        <w:lang w:val="en-US" w:eastAsia="en-US" w:bidi="ar-SA"/>
      </w:rPr>
    </w:lvl>
    <w:lvl w:ilvl="5" w:tplc="3682759E">
      <w:numFmt w:val="bullet"/>
      <w:lvlText w:val="•"/>
      <w:lvlJc w:val="left"/>
      <w:pPr>
        <w:ind w:left="2569" w:hanging="324"/>
      </w:pPr>
      <w:rPr>
        <w:rFonts w:hint="default"/>
        <w:lang w:val="en-US" w:eastAsia="en-US" w:bidi="ar-SA"/>
      </w:rPr>
    </w:lvl>
    <w:lvl w:ilvl="6" w:tplc="CC125F28">
      <w:numFmt w:val="bullet"/>
      <w:lvlText w:val="•"/>
      <w:lvlJc w:val="left"/>
      <w:pPr>
        <w:ind w:left="3081" w:hanging="324"/>
      </w:pPr>
      <w:rPr>
        <w:rFonts w:hint="default"/>
        <w:lang w:val="en-US" w:eastAsia="en-US" w:bidi="ar-SA"/>
      </w:rPr>
    </w:lvl>
    <w:lvl w:ilvl="7" w:tplc="EBEC7D4A">
      <w:numFmt w:val="bullet"/>
      <w:lvlText w:val="•"/>
      <w:lvlJc w:val="left"/>
      <w:pPr>
        <w:ind w:left="3594" w:hanging="324"/>
      </w:pPr>
      <w:rPr>
        <w:rFonts w:hint="default"/>
        <w:lang w:val="en-US" w:eastAsia="en-US" w:bidi="ar-SA"/>
      </w:rPr>
    </w:lvl>
    <w:lvl w:ilvl="8" w:tplc="F252E9C0">
      <w:numFmt w:val="bullet"/>
      <w:lvlText w:val="•"/>
      <w:lvlJc w:val="left"/>
      <w:pPr>
        <w:ind w:left="4106" w:hanging="324"/>
      </w:pPr>
      <w:rPr>
        <w:rFonts w:hint="default"/>
        <w:lang w:val="en-US" w:eastAsia="en-US" w:bidi="ar-SA"/>
      </w:rPr>
    </w:lvl>
  </w:abstractNum>
  <w:abstractNum w:abstractNumId="99" w15:restartNumberingAfterBreak="0">
    <w:nsid w:val="585C0A85"/>
    <w:multiLevelType w:val="hybridMultilevel"/>
    <w:tmpl w:val="98E0799E"/>
    <w:lvl w:ilvl="0" w:tplc="0F44FA06">
      <w:start w:val="1"/>
      <w:numFmt w:val="upperLetter"/>
      <w:lvlText w:val="%1."/>
      <w:lvlJc w:val="left"/>
      <w:pPr>
        <w:ind w:left="607" w:hanging="274"/>
      </w:pPr>
      <w:rPr>
        <w:rFonts w:ascii="Arial" w:eastAsia="Arial" w:hAnsi="Arial" w:cs="Arial" w:hint="default"/>
        <w:b w:val="0"/>
        <w:bCs w:val="0"/>
        <w:i w:val="0"/>
        <w:iCs w:val="0"/>
        <w:spacing w:val="0"/>
        <w:w w:val="88"/>
        <w:sz w:val="20"/>
        <w:szCs w:val="20"/>
        <w:lang w:val="en-US" w:eastAsia="en-US" w:bidi="ar-SA"/>
      </w:rPr>
    </w:lvl>
    <w:lvl w:ilvl="1" w:tplc="641AB904">
      <w:numFmt w:val="bullet"/>
      <w:lvlText w:val="•"/>
      <w:lvlJc w:val="left"/>
      <w:pPr>
        <w:ind w:left="1067" w:hanging="274"/>
      </w:pPr>
      <w:rPr>
        <w:rFonts w:hint="default"/>
        <w:lang w:val="en-US" w:eastAsia="en-US" w:bidi="ar-SA"/>
      </w:rPr>
    </w:lvl>
    <w:lvl w:ilvl="2" w:tplc="45CAAA0C">
      <w:numFmt w:val="bullet"/>
      <w:lvlText w:val="•"/>
      <w:lvlJc w:val="left"/>
      <w:pPr>
        <w:ind w:left="1535" w:hanging="274"/>
      </w:pPr>
      <w:rPr>
        <w:rFonts w:hint="default"/>
        <w:lang w:val="en-US" w:eastAsia="en-US" w:bidi="ar-SA"/>
      </w:rPr>
    </w:lvl>
    <w:lvl w:ilvl="3" w:tplc="12165500">
      <w:numFmt w:val="bullet"/>
      <w:lvlText w:val="•"/>
      <w:lvlJc w:val="left"/>
      <w:pPr>
        <w:ind w:left="2002" w:hanging="274"/>
      </w:pPr>
      <w:rPr>
        <w:rFonts w:hint="default"/>
        <w:lang w:val="en-US" w:eastAsia="en-US" w:bidi="ar-SA"/>
      </w:rPr>
    </w:lvl>
    <w:lvl w:ilvl="4" w:tplc="329627CA">
      <w:numFmt w:val="bullet"/>
      <w:lvlText w:val="•"/>
      <w:lvlJc w:val="left"/>
      <w:pPr>
        <w:ind w:left="2470" w:hanging="274"/>
      </w:pPr>
      <w:rPr>
        <w:rFonts w:hint="default"/>
        <w:lang w:val="en-US" w:eastAsia="en-US" w:bidi="ar-SA"/>
      </w:rPr>
    </w:lvl>
    <w:lvl w:ilvl="5" w:tplc="C8FCF06E">
      <w:numFmt w:val="bullet"/>
      <w:lvlText w:val="•"/>
      <w:lvlJc w:val="left"/>
      <w:pPr>
        <w:ind w:left="2938" w:hanging="274"/>
      </w:pPr>
      <w:rPr>
        <w:rFonts w:hint="default"/>
        <w:lang w:val="en-US" w:eastAsia="en-US" w:bidi="ar-SA"/>
      </w:rPr>
    </w:lvl>
    <w:lvl w:ilvl="6" w:tplc="3FAC31B0">
      <w:numFmt w:val="bullet"/>
      <w:lvlText w:val="•"/>
      <w:lvlJc w:val="left"/>
      <w:pPr>
        <w:ind w:left="3405" w:hanging="274"/>
      </w:pPr>
      <w:rPr>
        <w:rFonts w:hint="default"/>
        <w:lang w:val="en-US" w:eastAsia="en-US" w:bidi="ar-SA"/>
      </w:rPr>
    </w:lvl>
    <w:lvl w:ilvl="7" w:tplc="B0F2D388">
      <w:numFmt w:val="bullet"/>
      <w:lvlText w:val="•"/>
      <w:lvlJc w:val="left"/>
      <w:pPr>
        <w:ind w:left="3873" w:hanging="274"/>
      </w:pPr>
      <w:rPr>
        <w:rFonts w:hint="default"/>
        <w:lang w:val="en-US" w:eastAsia="en-US" w:bidi="ar-SA"/>
      </w:rPr>
    </w:lvl>
    <w:lvl w:ilvl="8" w:tplc="9D8C8178">
      <w:numFmt w:val="bullet"/>
      <w:lvlText w:val="•"/>
      <w:lvlJc w:val="left"/>
      <w:pPr>
        <w:ind w:left="4340" w:hanging="274"/>
      </w:pPr>
      <w:rPr>
        <w:rFonts w:hint="default"/>
        <w:lang w:val="en-US" w:eastAsia="en-US" w:bidi="ar-SA"/>
      </w:rPr>
    </w:lvl>
  </w:abstractNum>
  <w:abstractNum w:abstractNumId="100" w15:restartNumberingAfterBreak="0">
    <w:nsid w:val="58643F9B"/>
    <w:multiLevelType w:val="hybridMultilevel"/>
    <w:tmpl w:val="D750947E"/>
    <w:lvl w:ilvl="0" w:tplc="0C9C2156">
      <w:start w:val="1"/>
      <w:numFmt w:val="lowerLetter"/>
      <w:lvlText w:val="%1."/>
      <w:lvlJc w:val="left"/>
      <w:pPr>
        <w:ind w:left="472" w:hanging="360"/>
      </w:pPr>
      <w:rPr>
        <w:rFonts w:ascii="Arial" w:eastAsia="Arial" w:hAnsi="Arial" w:cs="Arial" w:hint="default"/>
        <w:b w:val="0"/>
        <w:bCs w:val="0"/>
        <w:i w:val="0"/>
        <w:iCs w:val="0"/>
        <w:spacing w:val="0"/>
        <w:w w:val="91"/>
        <w:sz w:val="20"/>
        <w:szCs w:val="20"/>
        <w:lang w:val="en-US" w:eastAsia="en-US" w:bidi="ar-SA"/>
      </w:rPr>
    </w:lvl>
    <w:lvl w:ilvl="1" w:tplc="5438648C">
      <w:numFmt w:val="bullet"/>
      <w:lvlText w:val="•"/>
      <w:lvlJc w:val="left"/>
      <w:pPr>
        <w:ind w:left="945" w:hanging="360"/>
      </w:pPr>
      <w:rPr>
        <w:rFonts w:hint="default"/>
        <w:lang w:val="en-US" w:eastAsia="en-US" w:bidi="ar-SA"/>
      </w:rPr>
    </w:lvl>
    <w:lvl w:ilvl="2" w:tplc="CA3A9B88">
      <w:numFmt w:val="bullet"/>
      <w:lvlText w:val="•"/>
      <w:lvlJc w:val="left"/>
      <w:pPr>
        <w:ind w:left="1410" w:hanging="360"/>
      </w:pPr>
      <w:rPr>
        <w:rFonts w:hint="default"/>
        <w:lang w:val="en-US" w:eastAsia="en-US" w:bidi="ar-SA"/>
      </w:rPr>
    </w:lvl>
    <w:lvl w:ilvl="3" w:tplc="6026F2C6">
      <w:numFmt w:val="bullet"/>
      <w:lvlText w:val="•"/>
      <w:lvlJc w:val="left"/>
      <w:pPr>
        <w:ind w:left="1875" w:hanging="360"/>
      </w:pPr>
      <w:rPr>
        <w:rFonts w:hint="default"/>
        <w:lang w:val="en-US" w:eastAsia="en-US" w:bidi="ar-SA"/>
      </w:rPr>
    </w:lvl>
    <w:lvl w:ilvl="4" w:tplc="245C5D84">
      <w:numFmt w:val="bullet"/>
      <w:lvlText w:val="•"/>
      <w:lvlJc w:val="left"/>
      <w:pPr>
        <w:ind w:left="2340" w:hanging="360"/>
      </w:pPr>
      <w:rPr>
        <w:rFonts w:hint="default"/>
        <w:lang w:val="en-US" w:eastAsia="en-US" w:bidi="ar-SA"/>
      </w:rPr>
    </w:lvl>
    <w:lvl w:ilvl="5" w:tplc="07EC5886">
      <w:numFmt w:val="bullet"/>
      <w:lvlText w:val="•"/>
      <w:lvlJc w:val="left"/>
      <w:pPr>
        <w:ind w:left="2805" w:hanging="360"/>
      </w:pPr>
      <w:rPr>
        <w:rFonts w:hint="default"/>
        <w:lang w:val="en-US" w:eastAsia="en-US" w:bidi="ar-SA"/>
      </w:rPr>
    </w:lvl>
    <w:lvl w:ilvl="6" w:tplc="6936D286">
      <w:numFmt w:val="bullet"/>
      <w:lvlText w:val="•"/>
      <w:lvlJc w:val="left"/>
      <w:pPr>
        <w:ind w:left="3270" w:hanging="360"/>
      </w:pPr>
      <w:rPr>
        <w:rFonts w:hint="default"/>
        <w:lang w:val="en-US" w:eastAsia="en-US" w:bidi="ar-SA"/>
      </w:rPr>
    </w:lvl>
    <w:lvl w:ilvl="7" w:tplc="EDE4FE76">
      <w:numFmt w:val="bullet"/>
      <w:lvlText w:val="•"/>
      <w:lvlJc w:val="left"/>
      <w:pPr>
        <w:ind w:left="3735" w:hanging="360"/>
      </w:pPr>
      <w:rPr>
        <w:rFonts w:hint="default"/>
        <w:lang w:val="en-US" w:eastAsia="en-US" w:bidi="ar-SA"/>
      </w:rPr>
    </w:lvl>
    <w:lvl w:ilvl="8" w:tplc="A22CECE6">
      <w:numFmt w:val="bullet"/>
      <w:lvlText w:val="•"/>
      <w:lvlJc w:val="left"/>
      <w:pPr>
        <w:ind w:left="4200" w:hanging="360"/>
      </w:pPr>
      <w:rPr>
        <w:rFonts w:hint="default"/>
        <w:lang w:val="en-US" w:eastAsia="en-US" w:bidi="ar-SA"/>
      </w:rPr>
    </w:lvl>
  </w:abstractNum>
  <w:abstractNum w:abstractNumId="101" w15:restartNumberingAfterBreak="0">
    <w:nsid w:val="5BF353FE"/>
    <w:multiLevelType w:val="hybridMultilevel"/>
    <w:tmpl w:val="047ED39C"/>
    <w:lvl w:ilvl="0" w:tplc="8006C534">
      <w:start w:val="4"/>
      <w:numFmt w:val="lowerLetter"/>
      <w:lvlText w:val="%1."/>
      <w:lvlJc w:val="left"/>
      <w:pPr>
        <w:ind w:left="832" w:hanging="360"/>
      </w:pPr>
      <w:rPr>
        <w:rFonts w:ascii="Arial" w:eastAsia="Arial" w:hAnsi="Arial" w:cs="Arial" w:hint="default"/>
        <w:b w:val="0"/>
        <w:bCs w:val="0"/>
        <w:i w:val="0"/>
        <w:iCs w:val="0"/>
        <w:spacing w:val="-2"/>
        <w:w w:val="98"/>
        <w:sz w:val="20"/>
        <w:szCs w:val="20"/>
        <w:lang w:val="en-US" w:eastAsia="en-US" w:bidi="ar-SA"/>
      </w:rPr>
    </w:lvl>
    <w:lvl w:ilvl="1" w:tplc="02861394">
      <w:numFmt w:val="bullet"/>
      <w:lvlText w:val="•"/>
      <w:lvlJc w:val="left"/>
      <w:pPr>
        <w:ind w:left="1268" w:hanging="360"/>
      </w:pPr>
      <w:rPr>
        <w:rFonts w:hint="default"/>
        <w:lang w:val="en-US" w:eastAsia="en-US" w:bidi="ar-SA"/>
      </w:rPr>
    </w:lvl>
    <w:lvl w:ilvl="2" w:tplc="9AE857F2">
      <w:numFmt w:val="bullet"/>
      <w:lvlText w:val="•"/>
      <w:lvlJc w:val="left"/>
      <w:pPr>
        <w:ind w:left="1696" w:hanging="360"/>
      </w:pPr>
      <w:rPr>
        <w:rFonts w:hint="default"/>
        <w:lang w:val="en-US" w:eastAsia="en-US" w:bidi="ar-SA"/>
      </w:rPr>
    </w:lvl>
    <w:lvl w:ilvl="3" w:tplc="6E7863DE">
      <w:numFmt w:val="bullet"/>
      <w:lvlText w:val="•"/>
      <w:lvlJc w:val="left"/>
      <w:pPr>
        <w:ind w:left="2125" w:hanging="360"/>
      </w:pPr>
      <w:rPr>
        <w:rFonts w:hint="default"/>
        <w:lang w:val="en-US" w:eastAsia="en-US" w:bidi="ar-SA"/>
      </w:rPr>
    </w:lvl>
    <w:lvl w:ilvl="4" w:tplc="AA5ABF7C">
      <w:numFmt w:val="bullet"/>
      <w:lvlText w:val="•"/>
      <w:lvlJc w:val="left"/>
      <w:pPr>
        <w:ind w:left="2553" w:hanging="360"/>
      </w:pPr>
      <w:rPr>
        <w:rFonts w:hint="default"/>
        <w:lang w:val="en-US" w:eastAsia="en-US" w:bidi="ar-SA"/>
      </w:rPr>
    </w:lvl>
    <w:lvl w:ilvl="5" w:tplc="78AE4E52">
      <w:numFmt w:val="bullet"/>
      <w:lvlText w:val="•"/>
      <w:lvlJc w:val="left"/>
      <w:pPr>
        <w:ind w:left="2982" w:hanging="360"/>
      </w:pPr>
      <w:rPr>
        <w:rFonts w:hint="default"/>
        <w:lang w:val="en-US" w:eastAsia="en-US" w:bidi="ar-SA"/>
      </w:rPr>
    </w:lvl>
    <w:lvl w:ilvl="6" w:tplc="1286E310">
      <w:numFmt w:val="bullet"/>
      <w:lvlText w:val="•"/>
      <w:lvlJc w:val="left"/>
      <w:pPr>
        <w:ind w:left="3410" w:hanging="360"/>
      </w:pPr>
      <w:rPr>
        <w:rFonts w:hint="default"/>
        <w:lang w:val="en-US" w:eastAsia="en-US" w:bidi="ar-SA"/>
      </w:rPr>
    </w:lvl>
    <w:lvl w:ilvl="7" w:tplc="70445B56">
      <w:numFmt w:val="bullet"/>
      <w:lvlText w:val="•"/>
      <w:lvlJc w:val="left"/>
      <w:pPr>
        <w:ind w:left="3838" w:hanging="360"/>
      </w:pPr>
      <w:rPr>
        <w:rFonts w:hint="default"/>
        <w:lang w:val="en-US" w:eastAsia="en-US" w:bidi="ar-SA"/>
      </w:rPr>
    </w:lvl>
    <w:lvl w:ilvl="8" w:tplc="8A706B9A">
      <w:numFmt w:val="bullet"/>
      <w:lvlText w:val="•"/>
      <w:lvlJc w:val="left"/>
      <w:pPr>
        <w:ind w:left="4267" w:hanging="360"/>
      </w:pPr>
      <w:rPr>
        <w:rFonts w:hint="default"/>
        <w:lang w:val="en-US" w:eastAsia="en-US" w:bidi="ar-SA"/>
      </w:rPr>
    </w:lvl>
  </w:abstractNum>
  <w:abstractNum w:abstractNumId="102" w15:restartNumberingAfterBreak="0">
    <w:nsid w:val="5C9C1B0B"/>
    <w:multiLevelType w:val="hybridMultilevel"/>
    <w:tmpl w:val="3746C89A"/>
    <w:lvl w:ilvl="0" w:tplc="64FC7474">
      <w:start w:val="1"/>
      <w:numFmt w:val="decimal"/>
      <w:lvlText w:val="%1."/>
      <w:lvlJc w:val="left"/>
      <w:pPr>
        <w:ind w:left="472" w:hanging="360"/>
      </w:pPr>
      <w:rPr>
        <w:rFonts w:ascii="Arial" w:eastAsia="Arial" w:hAnsi="Arial" w:cs="Arial" w:hint="default"/>
        <w:b w:val="0"/>
        <w:bCs w:val="0"/>
        <w:i w:val="0"/>
        <w:iCs w:val="0"/>
        <w:spacing w:val="-1"/>
        <w:w w:val="85"/>
        <w:sz w:val="20"/>
        <w:szCs w:val="20"/>
        <w:lang w:val="en-US" w:eastAsia="en-US" w:bidi="ar-SA"/>
      </w:rPr>
    </w:lvl>
    <w:lvl w:ilvl="1" w:tplc="1438040A">
      <w:numFmt w:val="bullet"/>
      <w:lvlText w:val="•"/>
      <w:lvlJc w:val="left"/>
      <w:pPr>
        <w:ind w:left="948" w:hanging="360"/>
      </w:pPr>
      <w:rPr>
        <w:rFonts w:hint="default"/>
        <w:lang w:val="en-US" w:eastAsia="en-US" w:bidi="ar-SA"/>
      </w:rPr>
    </w:lvl>
    <w:lvl w:ilvl="2" w:tplc="43581700">
      <w:numFmt w:val="bullet"/>
      <w:lvlText w:val="•"/>
      <w:lvlJc w:val="left"/>
      <w:pPr>
        <w:ind w:left="1417" w:hanging="360"/>
      </w:pPr>
      <w:rPr>
        <w:rFonts w:hint="default"/>
        <w:lang w:val="en-US" w:eastAsia="en-US" w:bidi="ar-SA"/>
      </w:rPr>
    </w:lvl>
    <w:lvl w:ilvl="3" w:tplc="B98A780C">
      <w:numFmt w:val="bullet"/>
      <w:lvlText w:val="•"/>
      <w:lvlJc w:val="left"/>
      <w:pPr>
        <w:ind w:left="1886" w:hanging="360"/>
      </w:pPr>
      <w:rPr>
        <w:rFonts w:hint="default"/>
        <w:lang w:val="en-US" w:eastAsia="en-US" w:bidi="ar-SA"/>
      </w:rPr>
    </w:lvl>
    <w:lvl w:ilvl="4" w:tplc="DBE80CAC">
      <w:numFmt w:val="bullet"/>
      <w:lvlText w:val="•"/>
      <w:lvlJc w:val="left"/>
      <w:pPr>
        <w:ind w:left="2354" w:hanging="360"/>
      </w:pPr>
      <w:rPr>
        <w:rFonts w:hint="default"/>
        <w:lang w:val="en-US" w:eastAsia="en-US" w:bidi="ar-SA"/>
      </w:rPr>
    </w:lvl>
    <w:lvl w:ilvl="5" w:tplc="9B74215C">
      <w:numFmt w:val="bullet"/>
      <w:lvlText w:val="•"/>
      <w:lvlJc w:val="left"/>
      <w:pPr>
        <w:ind w:left="2823" w:hanging="360"/>
      </w:pPr>
      <w:rPr>
        <w:rFonts w:hint="default"/>
        <w:lang w:val="en-US" w:eastAsia="en-US" w:bidi="ar-SA"/>
      </w:rPr>
    </w:lvl>
    <w:lvl w:ilvl="6" w:tplc="4A20FBBC">
      <w:numFmt w:val="bullet"/>
      <w:lvlText w:val="•"/>
      <w:lvlJc w:val="left"/>
      <w:pPr>
        <w:ind w:left="3292" w:hanging="360"/>
      </w:pPr>
      <w:rPr>
        <w:rFonts w:hint="default"/>
        <w:lang w:val="en-US" w:eastAsia="en-US" w:bidi="ar-SA"/>
      </w:rPr>
    </w:lvl>
    <w:lvl w:ilvl="7" w:tplc="DEF88D26">
      <w:numFmt w:val="bullet"/>
      <w:lvlText w:val="•"/>
      <w:lvlJc w:val="left"/>
      <w:pPr>
        <w:ind w:left="3760" w:hanging="360"/>
      </w:pPr>
      <w:rPr>
        <w:rFonts w:hint="default"/>
        <w:lang w:val="en-US" w:eastAsia="en-US" w:bidi="ar-SA"/>
      </w:rPr>
    </w:lvl>
    <w:lvl w:ilvl="8" w:tplc="7AA47BAE">
      <w:numFmt w:val="bullet"/>
      <w:lvlText w:val="•"/>
      <w:lvlJc w:val="left"/>
      <w:pPr>
        <w:ind w:left="4229" w:hanging="360"/>
      </w:pPr>
      <w:rPr>
        <w:rFonts w:hint="default"/>
        <w:lang w:val="en-US" w:eastAsia="en-US" w:bidi="ar-SA"/>
      </w:rPr>
    </w:lvl>
  </w:abstractNum>
  <w:abstractNum w:abstractNumId="103" w15:restartNumberingAfterBreak="0">
    <w:nsid w:val="5DA01FB8"/>
    <w:multiLevelType w:val="hybridMultilevel"/>
    <w:tmpl w:val="3FC036FA"/>
    <w:lvl w:ilvl="0" w:tplc="649AD270">
      <w:start w:val="1"/>
      <w:numFmt w:val="decimal"/>
      <w:lvlText w:val="%1."/>
      <w:lvlJc w:val="left"/>
      <w:pPr>
        <w:ind w:left="395" w:hanging="284"/>
      </w:pPr>
      <w:rPr>
        <w:rFonts w:ascii="Arial" w:eastAsia="Arial" w:hAnsi="Arial" w:cs="Arial" w:hint="default"/>
        <w:b w:val="0"/>
        <w:bCs w:val="0"/>
        <w:i w:val="0"/>
        <w:iCs w:val="0"/>
        <w:spacing w:val="-2"/>
        <w:w w:val="98"/>
        <w:sz w:val="20"/>
        <w:szCs w:val="20"/>
        <w:lang w:val="en-US" w:eastAsia="en-US" w:bidi="ar-SA"/>
      </w:rPr>
    </w:lvl>
    <w:lvl w:ilvl="1" w:tplc="9C3AD352">
      <w:start w:val="1"/>
      <w:numFmt w:val="lowerLetter"/>
      <w:lvlText w:val="%2."/>
      <w:lvlJc w:val="left"/>
      <w:pPr>
        <w:ind w:left="647" w:hanging="322"/>
      </w:pPr>
      <w:rPr>
        <w:rFonts w:ascii="Arial" w:eastAsia="Arial" w:hAnsi="Arial" w:cs="Arial" w:hint="default"/>
        <w:b w:val="0"/>
        <w:bCs w:val="0"/>
        <w:i w:val="0"/>
        <w:iCs w:val="0"/>
        <w:spacing w:val="-2"/>
        <w:w w:val="98"/>
        <w:sz w:val="20"/>
        <w:szCs w:val="20"/>
        <w:lang w:val="en-US" w:eastAsia="en-US" w:bidi="ar-SA"/>
      </w:rPr>
    </w:lvl>
    <w:lvl w:ilvl="2" w:tplc="89D63BFC">
      <w:numFmt w:val="bullet"/>
      <w:lvlText w:val="•"/>
      <w:lvlJc w:val="left"/>
      <w:pPr>
        <w:ind w:left="1141" w:hanging="322"/>
      </w:pPr>
      <w:rPr>
        <w:rFonts w:hint="default"/>
        <w:lang w:val="en-US" w:eastAsia="en-US" w:bidi="ar-SA"/>
      </w:rPr>
    </w:lvl>
    <w:lvl w:ilvl="3" w:tplc="8154D208">
      <w:numFmt w:val="bullet"/>
      <w:lvlText w:val="•"/>
      <w:lvlJc w:val="left"/>
      <w:pPr>
        <w:ind w:left="1642" w:hanging="322"/>
      </w:pPr>
      <w:rPr>
        <w:rFonts w:hint="default"/>
        <w:lang w:val="en-US" w:eastAsia="en-US" w:bidi="ar-SA"/>
      </w:rPr>
    </w:lvl>
    <w:lvl w:ilvl="4" w:tplc="28BAB212">
      <w:numFmt w:val="bullet"/>
      <w:lvlText w:val="•"/>
      <w:lvlJc w:val="left"/>
      <w:pPr>
        <w:ind w:left="2144" w:hanging="322"/>
      </w:pPr>
      <w:rPr>
        <w:rFonts w:hint="default"/>
        <w:lang w:val="en-US" w:eastAsia="en-US" w:bidi="ar-SA"/>
      </w:rPr>
    </w:lvl>
    <w:lvl w:ilvl="5" w:tplc="D458C50C">
      <w:numFmt w:val="bullet"/>
      <w:lvlText w:val="•"/>
      <w:lvlJc w:val="left"/>
      <w:pPr>
        <w:ind w:left="2645" w:hanging="322"/>
      </w:pPr>
      <w:rPr>
        <w:rFonts w:hint="default"/>
        <w:lang w:val="en-US" w:eastAsia="en-US" w:bidi="ar-SA"/>
      </w:rPr>
    </w:lvl>
    <w:lvl w:ilvl="6" w:tplc="158AC626">
      <w:numFmt w:val="bullet"/>
      <w:lvlText w:val="•"/>
      <w:lvlJc w:val="left"/>
      <w:pPr>
        <w:ind w:left="3147" w:hanging="322"/>
      </w:pPr>
      <w:rPr>
        <w:rFonts w:hint="default"/>
        <w:lang w:val="en-US" w:eastAsia="en-US" w:bidi="ar-SA"/>
      </w:rPr>
    </w:lvl>
    <w:lvl w:ilvl="7" w:tplc="159ED1F0">
      <w:numFmt w:val="bullet"/>
      <w:lvlText w:val="•"/>
      <w:lvlJc w:val="left"/>
      <w:pPr>
        <w:ind w:left="3648" w:hanging="322"/>
      </w:pPr>
      <w:rPr>
        <w:rFonts w:hint="default"/>
        <w:lang w:val="en-US" w:eastAsia="en-US" w:bidi="ar-SA"/>
      </w:rPr>
    </w:lvl>
    <w:lvl w:ilvl="8" w:tplc="974223F4">
      <w:numFmt w:val="bullet"/>
      <w:lvlText w:val="•"/>
      <w:lvlJc w:val="left"/>
      <w:pPr>
        <w:ind w:left="4150" w:hanging="322"/>
      </w:pPr>
      <w:rPr>
        <w:rFonts w:hint="default"/>
        <w:lang w:val="en-US" w:eastAsia="en-US" w:bidi="ar-SA"/>
      </w:rPr>
    </w:lvl>
  </w:abstractNum>
  <w:abstractNum w:abstractNumId="104" w15:restartNumberingAfterBreak="0">
    <w:nsid w:val="5EB349D8"/>
    <w:multiLevelType w:val="hybridMultilevel"/>
    <w:tmpl w:val="551435A6"/>
    <w:lvl w:ilvl="0" w:tplc="B100C350">
      <w:start w:val="1"/>
      <w:numFmt w:val="decimal"/>
      <w:lvlText w:val="%1."/>
      <w:lvlJc w:val="left"/>
      <w:pPr>
        <w:ind w:left="115" w:hanging="360"/>
      </w:pPr>
      <w:rPr>
        <w:rFonts w:ascii="Arial" w:eastAsia="Arial" w:hAnsi="Arial" w:cs="Arial" w:hint="default"/>
        <w:b w:val="0"/>
        <w:bCs w:val="0"/>
        <w:i w:val="0"/>
        <w:iCs w:val="0"/>
        <w:spacing w:val="-1"/>
        <w:w w:val="85"/>
        <w:sz w:val="20"/>
        <w:szCs w:val="20"/>
        <w:lang w:val="en-US" w:eastAsia="en-US" w:bidi="ar-SA"/>
      </w:rPr>
    </w:lvl>
    <w:lvl w:ilvl="1" w:tplc="8CE46A50">
      <w:start w:val="1"/>
      <w:numFmt w:val="lowerRoman"/>
      <w:lvlText w:val="%2."/>
      <w:lvlJc w:val="left"/>
      <w:pPr>
        <w:ind w:left="835" w:hanging="358"/>
      </w:pPr>
      <w:rPr>
        <w:rFonts w:ascii="Arial" w:eastAsia="Arial" w:hAnsi="Arial" w:cs="Arial" w:hint="default"/>
        <w:b w:val="0"/>
        <w:bCs w:val="0"/>
        <w:i w:val="0"/>
        <w:iCs w:val="0"/>
        <w:spacing w:val="-1"/>
        <w:w w:val="98"/>
        <w:sz w:val="20"/>
        <w:szCs w:val="20"/>
        <w:lang w:val="en-US" w:eastAsia="en-US" w:bidi="ar-SA"/>
      </w:rPr>
    </w:lvl>
    <w:lvl w:ilvl="2" w:tplc="DC76214A">
      <w:start w:val="1"/>
      <w:numFmt w:val="lowerRoman"/>
      <w:lvlText w:val="%3."/>
      <w:lvlJc w:val="left"/>
      <w:pPr>
        <w:ind w:left="1281" w:hanging="459"/>
      </w:pPr>
      <w:rPr>
        <w:rFonts w:ascii="Arial" w:eastAsia="Arial" w:hAnsi="Arial" w:cs="Arial" w:hint="default"/>
        <w:b w:val="0"/>
        <w:bCs w:val="0"/>
        <w:i w:val="0"/>
        <w:iCs w:val="0"/>
        <w:spacing w:val="-1"/>
        <w:w w:val="98"/>
        <w:sz w:val="20"/>
        <w:szCs w:val="20"/>
        <w:lang w:val="en-US" w:eastAsia="en-US" w:bidi="ar-SA"/>
      </w:rPr>
    </w:lvl>
    <w:lvl w:ilvl="3" w:tplc="8752BCC4">
      <w:numFmt w:val="bullet"/>
      <w:lvlText w:val="•"/>
      <w:lvlJc w:val="left"/>
      <w:pPr>
        <w:ind w:left="1782" w:hanging="459"/>
      </w:pPr>
      <w:rPr>
        <w:rFonts w:hint="default"/>
        <w:lang w:val="en-US" w:eastAsia="en-US" w:bidi="ar-SA"/>
      </w:rPr>
    </w:lvl>
    <w:lvl w:ilvl="4" w:tplc="3D7C39F8">
      <w:numFmt w:val="bullet"/>
      <w:lvlText w:val="•"/>
      <w:lvlJc w:val="left"/>
      <w:pPr>
        <w:ind w:left="2284" w:hanging="459"/>
      </w:pPr>
      <w:rPr>
        <w:rFonts w:hint="default"/>
        <w:lang w:val="en-US" w:eastAsia="en-US" w:bidi="ar-SA"/>
      </w:rPr>
    </w:lvl>
    <w:lvl w:ilvl="5" w:tplc="2A2C4D22">
      <w:numFmt w:val="bullet"/>
      <w:lvlText w:val="•"/>
      <w:lvlJc w:val="left"/>
      <w:pPr>
        <w:ind w:left="2786" w:hanging="459"/>
      </w:pPr>
      <w:rPr>
        <w:rFonts w:hint="default"/>
        <w:lang w:val="en-US" w:eastAsia="en-US" w:bidi="ar-SA"/>
      </w:rPr>
    </w:lvl>
    <w:lvl w:ilvl="6" w:tplc="8FBA3D30">
      <w:numFmt w:val="bullet"/>
      <w:lvlText w:val="•"/>
      <w:lvlJc w:val="left"/>
      <w:pPr>
        <w:ind w:left="3288" w:hanging="459"/>
      </w:pPr>
      <w:rPr>
        <w:rFonts w:hint="default"/>
        <w:lang w:val="en-US" w:eastAsia="en-US" w:bidi="ar-SA"/>
      </w:rPr>
    </w:lvl>
    <w:lvl w:ilvl="7" w:tplc="DD28D3D6">
      <w:numFmt w:val="bullet"/>
      <w:lvlText w:val="•"/>
      <w:lvlJc w:val="left"/>
      <w:pPr>
        <w:ind w:left="3790" w:hanging="459"/>
      </w:pPr>
      <w:rPr>
        <w:rFonts w:hint="default"/>
        <w:lang w:val="en-US" w:eastAsia="en-US" w:bidi="ar-SA"/>
      </w:rPr>
    </w:lvl>
    <w:lvl w:ilvl="8" w:tplc="5574B672">
      <w:numFmt w:val="bullet"/>
      <w:lvlText w:val="•"/>
      <w:lvlJc w:val="left"/>
      <w:pPr>
        <w:ind w:left="4292" w:hanging="459"/>
      </w:pPr>
      <w:rPr>
        <w:rFonts w:hint="default"/>
        <w:lang w:val="en-US" w:eastAsia="en-US" w:bidi="ar-SA"/>
      </w:rPr>
    </w:lvl>
  </w:abstractNum>
  <w:abstractNum w:abstractNumId="105" w15:restartNumberingAfterBreak="0">
    <w:nsid w:val="5ECB568D"/>
    <w:multiLevelType w:val="hybridMultilevel"/>
    <w:tmpl w:val="44F28F14"/>
    <w:lvl w:ilvl="0" w:tplc="7222E39C">
      <w:start w:val="1"/>
      <w:numFmt w:val="decimal"/>
      <w:lvlText w:val="%1."/>
      <w:lvlJc w:val="left"/>
      <w:pPr>
        <w:ind w:left="112" w:hanging="389"/>
      </w:pPr>
      <w:rPr>
        <w:rFonts w:ascii="Arial" w:eastAsia="Arial" w:hAnsi="Arial" w:cs="Arial" w:hint="default"/>
        <w:b w:val="0"/>
        <w:bCs w:val="0"/>
        <w:i w:val="0"/>
        <w:iCs w:val="0"/>
        <w:spacing w:val="-2"/>
        <w:w w:val="98"/>
        <w:sz w:val="20"/>
        <w:szCs w:val="20"/>
        <w:lang w:val="en-US" w:eastAsia="en-US" w:bidi="ar-SA"/>
      </w:rPr>
    </w:lvl>
    <w:lvl w:ilvl="1" w:tplc="710EB10E">
      <w:start w:val="1"/>
      <w:numFmt w:val="lowerLetter"/>
      <w:lvlText w:val="%2."/>
      <w:lvlJc w:val="left"/>
      <w:pPr>
        <w:ind w:left="832" w:hanging="360"/>
      </w:pPr>
      <w:rPr>
        <w:rFonts w:ascii="Arial" w:eastAsia="Arial" w:hAnsi="Arial" w:cs="Arial" w:hint="default"/>
        <w:b w:val="0"/>
        <w:bCs w:val="0"/>
        <w:i w:val="0"/>
        <w:iCs w:val="0"/>
        <w:spacing w:val="0"/>
        <w:w w:val="100"/>
        <w:sz w:val="18"/>
        <w:szCs w:val="18"/>
        <w:lang w:val="en-US" w:eastAsia="en-US" w:bidi="ar-SA"/>
      </w:rPr>
    </w:lvl>
    <w:lvl w:ilvl="2" w:tplc="E9527C62">
      <w:start w:val="1"/>
      <w:numFmt w:val="lowerRoman"/>
      <w:lvlText w:val="%3."/>
      <w:lvlJc w:val="left"/>
      <w:pPr>
        <w:ind w:left="1427" w:hanging="281"/>
      </w:pPr>
      <w:rPr>
        <w:rFonts w:ascii="Arial" w:eastAsia="Arial" w:hAnsi="Arial" w:cs="Arial" w:hint="default"/>
        <w:b w:val="0"/>
        <w:bCs w:val="0"/>
        <w:i w:val="0"/>
        <w:iCs w:val="0"/>
        <w:spacing w:val="-1"/>
        <w:w w:val="98"/>
        <w:sz w:val="20"/>
        <w:szCs w:val="20"/>
        <w:lang w:val="en-US" w:eastAsia="en-US" w:bidi="ar-SA"/>
      </w:rPr>
    </w:lvl>
    <w:lvl w:ilvl="3" w:tplc="52F850D2">
      <w:numFmt w:val="bullet"/>
      <w:lvlText w:val="•"/>
      <w:lvlJc w:val="left"/>
      <w:pPr>
        <w:ind w:left="1880" w:hanging="281"/>
      </w:pPr>
      <w:rPr>
        <w:rFonts w:hint="default"/>
        <w:lang w:val="en-US" w:eastAsia="en-US" w:bidi="ar-SA"/>
      </w:rPr>
    </w:lvl>
    <w:lvl w:ilvl="4" w:tplc="12F251DE">
      <w:numFmt w:val="bullet"/>
      <w:lvlText w:val="•"/>
      <w:lvlJc w:val="left"/>
      <w:pPr>
        <w:ind w:left="2341" w:hanging="281"/>
      </w:pPr>
      <w:rPr>
        <w:rFonts w:hint="default"/>
        <w:lang w:val="en-US" w:eastAsia="en-US" w:bidi="ar-SA"/>
      </w:rPr>
    </w:lvl>
    <w:lvl w:ilvl="5" w:tplc="41105A50">
      <w:numFmt w:val="bullet"/>
      <w:lvlText w:val="•"/>
      <w:lvlJc w:val="left"/>
      <w:pPr>
        <w:ind w:left="2801" w:hanging="281"/>
      </w:pPr>
      <w:rPr>
        <w:rFonts w:hint="default"/>
        <w:lang w:val="en-US" w:eastAsia="en-US" w:bidi="ar-SA"/>
      </w:rPr>
    </w:lvl>
    <w:lvl w:ilvl="6" w:tplc="213C6AEE">
      <w:numFmt w:val="bullet"/>
      <w:lvlText w:val="•"/>
      <w:lvlJc w:val="left"/>
      <w:pPr>
        <w:ind w:left="3262" w:hanging="281"/>
      </w:pPr>
      <w:rPr>
        <w:rFonts w:hint="default"/>
        <w:lang w:val="en-US" w:eastAsia="en-US" w:bidi="ar-SA"/>
      </w:rPr>
    </w:lvl>
    <w:lvl w:ilvl="7" w:tplc="CC60217A">
      <w:numFmt w:val="bullet"/>
      <w:lvlText w:val="•"/>
      <w:lvlJc w:val="left"/>
      <w:pPr>
        <w:ind w:left="3722" w:hanging="281"/>
      </w:pPr>
      <w:rPr>
        <w:rFonts w:hint="default"/>
        <w:lang w:val="en-US" w:eastAsia="en-US" w:bidi="ar-SA"/>
      </w:rPr>
    </w:lvl>
    <w:lvl w:ilvl="8" w:tplc="91C8310E">
      <w:numFmt w:val="bullet"/>
      <w:lvlText w:val="•"/>
      <w:lvlJc w:val="left"/>
      <w:pPr>
        <w:ind w:left="4183" w:hanging="281"/>
      </w:pPr>
      <w:rPr>
        <w:rFonts w:hint="default"/>
        <w:lang w:val="en-US" w:eastAsia="en-US" w:bidi="ar-SA"/>
      </w:rPr>
    </w:lvl>
  </w:abstractNum>
  <w:abstractNum w:abstractNumId="106" w15:restartNumberingAfterBreak="0">
    <w:nsid w:val="5FCC5815"/>
    <w:multiLevelType w:val="hybridMultilevel"/>
    <w:tmpl w:val="AEC08CBA"/>
    <w:lvl w:ilvl="0" w:tplc="60B44628">
      <w:start w:val="1"/>
      <w:numFmt w:val="decimal"/>
      <w:lvlText w:val="%1."/>
      <w:lvlJc w:val="left"/>
      <w:pPr>
        <w:ind w:left="571" w:hanging="425"/>
      </w:pPr>
      <w:rPr>
        <w:rFonts w:ascii="Arial" w:eastAsia="Arial" w:hAnsi="Arial" w:cs="Arial" w:hint="default"/>
        <w:b w:val="0"/>
        <w:bCs w:val="0"/>
        <w:i w:val="0"/>
        <w:iCs w:val="0"/>
        <w:spacing w:val="-2"/>
        <w:w w:val="98"/>
        <w:sz w:val="20"/>
        <w:szCs w:val="20"/>
        <w:lang w:val="en-US" w:eastAsia="en-US" w:bidi="ar-SA"/>
      </w:rPr>
    </w:lvl>
    <w:lvl w:ilvl="1" w:tplc="F23C76BA">
      <w:start w:val="1"/>
      <w:numFmt w:val="lowerLetter"/>
      <w:lvlText w:val="%2."/>
      <w:lvlJc w:val="left"/>
      <w:pPr>
        <w:ind w:left="825" w:hanging="353"/>
      </w:pPr>
      <w:rPr>
        <w:rFonts w:ascii="Arial" w:eastAsia="Arial" w:hAnsi="Arial" w:cs="Arial" w:hint="default"/>
        <w:b w:val="0"/>
        <w:bCs w:val="0"/>
        <w:i w:val="0"/>
        <w:iCs w:val="0"/>
        <w:spacing w:val="-2"/>
        <w:w w:val="98"/>
        <w:sz w:val="20"/>
        <w:szCs w:val="20"/>
        <w:lang w:val="en-US" w:eastAsia="en-US" w:bidi="ar-SA"/>
      </w:rPr>
    </w:lvl>
    <w:lvl w:ilvl="2" w:tplc="293E9C8C">
      <w:numFmt w:val="bullet"/>
      <w:lvlText w:val="•"/>
      <w:lvlJc w:val="left"/>
      <w:pPr>
        <w:ind w:left="1301" w:hanging="353"/>
      </w:pPr>
      <w:rPr>
        <w:rFonts w:hint="default"/>
        <w:lang w:val="en-US" w:eastAsia="en-US" w:bidi="ar-SA"/>
      </w:rPr>
    </w:lvl>
    <w:lvl w:ilvl="3" w:tplc="3B208D4C">
      <w:numFmt w:val="bullet"/>
      <w:lvlText w:val="•"/>
      <w:lvlJc w:val="left"/>
      <w:pPr>
        <w:ind w:left="1782" w:hanging="353"/>
      </w:pPr>
      <w:rPr>
        <w:rFonts w:hint="default"/>
        <w:lang w:val="en-US" w:eastAsia="en-US" w:bidi="ar-SA"/>
      </w:rPr>
    </w:lvl>
    <w:lvl w:ilvl="4" w:tplc="3654A69A">
      <w:numFmt w:val="bullet"/>
      <w:lvlText w:val="•"/>
      <w:lvlJc w:val="left"/>
      <w:pPr>
        <w:ind w:left="2264" w:hanging="353"/>
      </w:pPr>
      <w:rPr>
        <w:rFonts w:hint="default"/>
        <w:lang w:val="en-US" w:eastAsia="en-US" w:bidi="ar-SA"/>
      </w:rPr>
    </w:lvl>
    <w:lvl w:ilvl="5" w:tplc="1292DDB4">
      <w:numFmt w:val="bullet"/>
      <w:lvlText w:val="•"/>
      <w:lvlJc w:val="left"/>
      <w:pPr>
        <w:ind w:left="2745" w:hanging="353"/>
      </w:pPr>
      <w:rPr>
        <w:rFonts w:hint="default"/>
        <w:lang w:val="en-US" w:eastAsia="en-US" w:bidi="ar-SA"/>
      </w:rPr>
    </w:lvl>
    <w:lvl w:ilvl="6" w:tplc="FC1EBC98">
      <w:numFmt w:val="bullet"/>
      <w:lvlText w:val="•"/>
      <w:lvlJc w:val="left"/>
      <w:pPr>
        <w:ind w:left="3227" w:hanging="353"/>
      </w:pPr>
      <w:rPr>
        <w:rFonts w:hint="default"/>
        <w:lang w:val="en-US" w:eastAsia="en-US" w:bidi="ar-SA"/>
      </w:rPr>
    </w:lvl>
    <w:lvl w:ilvl="7" w:tplc="AA445D76">
      <w:numFmt w:val="bullet"/>
      <w:lvlText w:val="•"/>
      <w:lvlJc w:val="left"/>
      <w:pPr>
        <w:ind w:left="3708" w:hanging="353"/>
      </w:pPr>
      <w:rPr>
        <w:rFonts w:hint="default"/>
        <w:lang w:val="en-US" w:eastAsia="en-US" w:bidi="ar-SA"/>
      </w:rPr>
    </w:lvl>
    <w:lvl w:ilvl="8" w:tplc="D85830A0">
      <w:numFmt w:val="bullet"/>
      <w:lvlText w:val="•"/>
      <w:lvlJc w:val="left"/>
      <w:pPr>
        <w:ind w:left="4190" w:hanging="353"/>
      </w:pPr>
      <w:rPr>
        <w:rFonts w:hint="default"/>
        <w:lang w:val="en-US" w:eastAsia="en-US" w:bidi="ar-SA"/>
      </w:rPr>
    </w:lvl>
  </w:abstractNum>
  <w:abstractNum w:abstractNumId="107" w15:restartNumberingAfterBreak="0">
    <w:nsid w:val="62EA7436"/>
    <w:multiLevelType w:val="hybridMultilevel"/>
    <w:tmpl w:val="336AB976"/>
    <w:lvl w:ilvl="0" w:tplc="66AE82F0">
      <w:start w:val="3"/>
      <w:numFmt w:val="decimal"/>
      <w:lvlText w:val="%1."/>
      <w:lvlJc w:val="left"/>
      <w:pPr>
        <w:ind w:left="109" w:hanging="219"/>
      </w:pPr>
      <w:rPr>
        <w:rFonts w:ascii="Arial" w:eastAsia="Arial" w:hAnsi="Arial" w:cs="Arial" w:hint="default"/>
        <w:b w:val="0"/>
        <w:bCs w:val="0"/>
        <w:i w:val="0"/>
        <w:iCs w:val="0"/>
        <w:spacing w:val="-2"/>
        <w:w w:val="98"/>
        <w:sz w:val="20"/>
        <w:szCs w:val="20"/>
        <w:lang w:val="en-US" w:eastAsia="en-US" w:bidi="ar-SA"/>
      </w:rPr>
    </w:lvl>
    <w:lvl w:ilvl="1" w:tplc="9DA2E0AA">
      <w:start w:val="1"/>
      <w:numFmt w:val="lowerLetter"/>
      <w:lvlText w:val="%2."/>
      <w:lvlJc w:val="left"/>
      <w:pPr>
        <w:ind w:left="616" w:hanging="392"/>
      </w:pPr>
      <w:rPr>
        <w:rFonts w:ascii="Arial" w:eastAsia="Arial" w:hAnsi="Arial" w:cs="Arial" w:hint="default"/>
        <w:b w:val="0"/>
        <w:bCs w:val="0"/>
        <w:i w:val="0"/>
        <w:iCs w:val="0"/>
        <w:spacing w:val="-2"/>
        <w:w w:val="98"/>
        <w:sz w:val="20"/>
        <w:szCs w:val="20"/>
        <w:lang w:val="en-US" w:eastAsia="en-US" w:bidi="ar-SA"/>
      </w:rPr>
    </w:lvl>
    <w:lvl w:ilvl="2" w:tplc="56BA9F62">
      <w:numFmt w:val="bullet"/>
      <w:lvlText w:val="•"/>
      <w:lvlJc w:val="left"/>
      <w:pPr>
        <w:ind w:left="1085" w:hanging="392"/>
      </w:pPr>
      <w:rPr>
        <w:rFonts w:hint="default"/>
        <w:lang w:val="en-US" w:eastAsia="en-US" w:bidi="ar-SA"/>
      </w:rPr>
    </w:lvl>
    <w:lvl w:ilvl="3" w:tplc="1E364E7A">
      <w:numFmt w:val="bullet"/>
      <w:lvlText w:val="•"/>
      <w:lvlJc w:val="left"/>
      <w:pPr>
        <w:ind w:left="1551" w:hanging="392"/>
      </w:pPr>
      <w:rPr>
        <w:rFonts w:hint="default"/>
        <w:lang w:val="en-US" w:eastAsia="en-US" w:bidi="ar-SA"/>
      </w:rPr>
    </w:lvl>
    <w:lvl w:ilvl="4" w:tplc="1C900638">
      <w:numFmt w:val="bullet"/>
      <w:lvlText w:val="•"/>
      <w:lvlJc w:val="left"/>
      <w:pPr>
        <w:ind w:left="2016" w:hanging="392"/>
      </w:pPr>
      <w:rPr>
        <w:rFonts w:hint="default"/>
        <w:lang w:val="en-US" w:eastAsia="en-US" w:bidi="ar-SA"/>
      </w:rPr>
    </w:lvl>
    <w:lvl w:ilvl="5" w:tplc="052CA38C">
      <w:numFmt w:val="bullet"/>
      <w:lvlText w:val="•"/>
      <w:lvlJc w:val="left"/>
      <w:pPr>
        <w:ind w:left="2482" w:hanging="392"/>
      </w:pPr>
      <w:rPr>
        <w:rFonts w:hint="default"/>
        <w:lang w:val="en-US" w:eastAsia="en-US" w:bidi="ar-SA"/>
      </w:rPr>
    </w:lvl>
    <w:lvl w:ilvl="6" w:tplc="D92E31FA">
      <w:numFmt w:val="bullet"/>
      <w:lvlText w:val="•"/>
      <w:lvlJc w:val="left"/>
      <w:pPr>
        <w:ind w:left="2947" w:hanging="392"/>
      </w:pPr>
      <w:rPr>
        <w:rFonts w:hint="default"/>
        <w:lang w:val="en-US" w:eastAsia="en-US" w:bidi="ar-SA"/>
      </w:rPr>
    </w:lvl>
    <w:lvl w:ilvl="7" w:tplc="92822CE6">
      <w:numFmt w:val="bullet"/>
      <w:lvlText w:val="•"/>
      <w:lvlJc w:val="left"/>
      <w:pPr>
        <w:ind w:left="3413" w:hanging="392"/>
      </w:pPr>
      <w:rPr>
        <w:rFonts w:hint="default"/>
        <w:lang w:val="en-US" w:eastAsia="en-US" w:bidi="ar-SA"/>
      </w:rPr>
    </w:lvl>
    <w:lvl w:ilvl="8" w:tplc="C4903EC0">
      <w:numFmt w:val="bullet"/>
      <w:lvlText w:val="•"/>
      <w:lvlJc w:val="left"/>
      <w:pPr>
        <w:ind w:left="3878" w:hanging="392"/>
      </w:pPr>
      <w:rPr>
        <w:rFonts w:hint="default"/>
        <w:lang w:val="en-US" w:eastAsia="en-US" w:bidi="ar-SA"/>
      </w:rPr>
    </w:lvl>
  </w:abstractNum>
  <w:abstractNum w:abstractNumId="108" w15:restartNumberingAfterBreak="0">
    <w:nsid w:val="62FB11EC"/>
    <w:multiLevelType w:val="hybridMultilevel"/>
    <w:tmpl w:val="78108902"/>
    <w:lvl w:ilvl="0" w:tplc="B3A0ABFA">
      <w:start w:val="3"/>
      <w:numFmt w:val="decimal"/>
      <w:lvlText w:val="%1."/>
      <w:lvlJc w:val="left"/>
      <w:pPr>
        <w:ind w:left="95" w:hanging="219"/>
      </w:pPr>
      <w:rPr>
        <w:rFonts w:ascii="Arial" w:eastAsia="Arial" w:hAnsi="Arial" w:cs="Arial" w:hint="default"/>
        <w:b w:val="0"/>
        <w:bCs w:val="0"/>
        <w:i w:val="0"/>
        <w:iCs w:val="0"/>
        <w:spacing w:val="-2"/>
        <w:w w:val="98"/>
        <w:sz w:val="20"/>
        <w:szCs w:val="20"/>
        <w:lang w:val="en-US" w:eastAsia="en-US" w:bidi="ar-SA"/>
      </w:rPr>
    </w:lvl>
    <w:lvl w:ilvl="1" w:tplc="01DCC498">
      <w:start w:val="1"/>
      <w:numFmt w:val="lowerLetter"/>
      <w:lvlText w:val="%2."/>
      <w:lvlJc w:val="left"/>
      <w:pPr>
        <w:ind w:left="604" w:hanging="425"/>
      </w:pPr>
      <w:rPr>
        <w:rFonts w:ascii="Arial" w:eastAsia="Arial" w:hAnsi="Arial" w:cs="Arial" w:hint="default"/>
        <w:b w:val="0"/>
        <w:bCs w:val="0"/>
        <w:i w:val="0"/>
        <w:iCs w:val="0"/>
        <w:spacing w:val="-2"/>
        <w:w w:val="98"/>
        <w:sz w:val="20"/>
        <w:szCs w:val="20"/>
        <w:lang w:val="en-US" w:eastAsia="en-US" w:bidi="ar-SA"/>
      </w:rPr>
    </w:lvl>
    <w:lvl w:ilvl="2" w:tplc="6E646250">
      <w:numFmt w:val="bullet"/>
      <w:lvlText w:val="•"/>
      <w:lvlJc w:val="left"/>
      <w:pPr>
        <w:ind w:left="1100" w:hanging="425"/>
      </w:pPr>
      <w:rPr>
        <w:rFonts w:hint="default"/>
        <w:lang w:val="en-US" w:eastAsia="en-US" w:bidi="ar-SA"/>
      </w:rPr>
    </w:lvl>
    <w:lvl w:ilvl="3" w:tplc="06B6CA5C">
      <w:numFmt w:val="bullet"/>
      <w:lvlText w:val="•"/>
      <w:lvlJc w:val="left"/>
      <w:pPr>
        <w:ind w:left="1601" w:hanging="425"/>
      </w:pPr>
      <w:rPr>
        <w:rFonts w:hint="default"/>
        <w:lang w:val="en-US" w:eastAsia="en-US" w:bidi="ar-SA"/>
      </w:rPr>
    </w:lvl>
    <w:lvl w:ilvl="4" w:tplc="A172230C">
      <w:numFmt w:val="bullet"/>
      <w:lvlText w:val="•"/>
      <w:lvlJc w:val="left"/>
      <w:pPr>
        <w:ind w:left="2101" w:hanging="425"/>
      </w:pPr>
      <w:rPr>
        <w:rFonts w:hint="default"/>
        <w:lang w:val="en-US" w:eastAsia="en-US" w:bidi="ar-SA"/>
      </w:rPr>
    </w:lvl>
    <w:lvl w:ilvl="5" w:tplc="FB3E39A8">
      <w:numFmt w:val="bullet"/>
      <w:lvlText w:val="•"/>
      <w:lvlJc w:val="left"/>
      <w:pPr>
        <w:ind w:left="2602" w:hanging="425"/>
      </w:pPr>
      <w:rPr>
        <w:rFonts w:hint="default"/>
        <w:lang w:val="en-US" w:eastAsia="en-US" w:bidi="ar-SA"/>
      </w:rPr>
    </w:lvl>
    <w:lvl w:ilvl="6" w:tplc="51D6E8FE">
      <w:numFmt w:val="bullet"/>
      <w:lvlText w:val="•"/>
      <w:lvlJc w:val="left"/>
      <w:pPr>
        <w:ind w:left="3102" w:hanging="425"/>
      </w:pPr>
      <w:rPr>
        <w:rFonts w:hint="default"/>
        <w:lang w:val="en-US" w:eastAsia="en-US" w:bidi="ar-SA"/>
      </w:rPr>
    </w:lvl>
    <w:lvl w:ilvl="7" w:tplc="DA30FA78">
      <w:numFmt w:val="bullet"/>
      <w:lvlText w:val="•"/>
      <w:lvlJc w:val="left"/>
      <w:pPr>
        <w:ind w:left="3603" w:hanging="425"/>
      </w:pPr>
      <w:rPr>
        <w:rFonts w:hint="default"/>
        <w:lang w:val="en-US" w:eastAsia="en-US" w:bidi="ar-SA"/>
      </w:rPr>
    </w:lvl>
    <w:lvl w:ilvl="8" w:tplc="9376953E">
      <w:numFmt w:val="bullet"/>
      <w:lvlText w:val="•"/>
      <w:lvlJc w:val="left"/>
      <w:pPr>
        <w:ind w:left="4103" w:hanging="425"/>
      </w:pPr>
      <w:rPr>
        <w:rFonts w:hint="default"/>
        <w:lang w:val="en-US" w:eastAsia="en-US" w:bidi="ar-SA"/>
      </w:rPr>
    </w:lvl>
  </w:abstractNum>
  <w:abstractNum w:abstractNumId="109" w15:restartNumberingAfterBreak="0">
    <w:nsid w:val="634F0C44"/>
    <w:multiLevelType w:val="hybridMultilevel"/>
    <w:tmpl w:val="595EDC0E"/>
    <w:lvl w:ilvl="0" w:tplc="14090001">
      <w:start w:val="1"/>
      <w:numFmt w:val="bullet"/>
      <w:lvlText w:val=""/>
      <w:lvlJc w:val="left"/>
      <w:pPr>
        <w:ind w:left="1215" w:hanging="360"/>
      </w:pPr>
      <w:rPr>
        <w:rFonts w:ascii="Symbol" w:hAnsi="Symbol" w:hint="default"/>
      </w:rPr>
    </w:lvl>
    <w:lvl w:ilvl="1" w:tplc="14090003" w:tentative="1">
      <w:start w:val="1"/>
      <w:numFmt w:val="bullet"/>
      <w:lvlText w:val="o"/>
      <w:lvlJc w:val="left"/>
      <w:pPr>
        <w:ind w:left="1935" w:hanging="360"/>
      </w:pPr>
      <w:rPr>
        <w:rFonts w:ascii="Courier New" w:hAnsi="Courier New" w:cs="Courier New" w:hint="default"/>
      </w:rPr>
    </w:lvl>
    <w:lvl w:ilvl="2" w:tplc="14090005" w:tentative="1">
      <w:start w:val="1"/>
      <w:numFmt w:val="bullet"/>
      <w:lvlText w:val=""/>
      <w:lvlJc w:val="left"/>
      <w:pPr>
        <w:ind w:left="2655" w:hanging="360"/>
      </w:pPr>
      <w:rPr>
        <w:rFonts w:ascii="Wingdings" w:hAnsi="Wingdings" w:hint="default"/>
      </w:rPr>
    </w:lvl>
    <w:lvl w:ilvl="3" w:tplc="14090001" w:tentative="1">
      <w:start w:val="1"/>
      <w:numFmt w:val="bullet"/>
      <w:lvlText w:val=""/>
      <w:lvlJc w:val="left"/>
      <w:pPr>
        <w:ind w:left="3375" w:hanging="360"/>
      </w:pPr>
      <w:rPr>
        <w:rFonts w:ascii="Symbol" w:hAnsi="Symbol" w:hint="default"/>
      </w:rPr>
    </w:lvl>
    <w:lvl w:ilvl="4" w:tplc="14090003" w:tentative="1">
      <w:start w:val="1"/>
      <w:numFmt w:val="bullet"/>
      <w:lvlText w:val="o"/>
      <w:lvlJc w:val="left"/>
      <w:pPr>
        <w:ind w:left="4095" w:hanging="360"/>
      </w:pPr>
      <w:rPr>
        <w:rFonts w:ascii="Courier New" w:hAnsi="Courier New" w:cs="Courier New" w:hint="default"/>
      </w:rPr>
    </w:lvl>
    <w:lvl w:ilvl="5" w:tplc="14090005" w:tentative="1">
      <w:start w:val="1"/>
      <w:numFmt w:val="bullet"/>
      <w:lvlText w:val=""/>
      <w:lvlJc w:val="left"/>
      <w:pPr>
        <w:ind w:left="4815" w:hanging="360"/>
      </w:pPr>
      <w:rPr>
        <w:rFonts w:ascii="Wingdings" w:hAnsi="Wingdings" w:hint="default"/>
      </w:rPr>
    </w:lvl>
    <w:lvl w:ilvl="6" w:tplc="14090001" w:tentative="1">
      <w:start w:val="1"/>
      <w:numFmt w:val="bullet"/>
      <w:lvlText w:val=""/>
      <w:lvlJc w:val="left"/>
      <w:pPr>
        <w:ind w:left="5535" w:hanging="360"/>
      </w:pPr>
      <w:rPr>
        <w:rFonts w:ascii="Symbol" w:hAnsi="Symbol" w:hint="default"/>
      </w:rPr>
    </w:lvl>
    <w:lvl w:ilvl="7" w:tplc="14090003" w:tentative="1">
      <w:start w:val="1"/>
      <w:numFmt w:val="bullet"/>
      <w:lvlText w:val="o"/>
      <w:lvlJc w:val="left"/>
      <w:pPr>
        <w:ind w:left="6255" w:hanging="360"/>
      </w:pPr>
      <w:rPr>
        <w:rFonts w:ascii="Courier New" w:hAnsi="Courier New" w:cs="Courier New" w:hint="default"/>
      </w:rPr>
    </w:lvl>
    <w:lvl w:ilvl="8" w:tplc="14090005" w:tentative="1">
      <w:start w:val="1"/>
      <w:numFmt w:val="bullet"/>
      <w:lvlText w:val=""/>
      <w:lvlJc w:val="left"/>
      <w:pPr>
        <w:ind w:left="6975" w:hanging="360"/>
      </w:pPr>
      <w:rPr>
        <w:rFonts w:ascii="Wingdings" w:hAnsi="Wingdings" w:hint="default"/>
      </w:rPr>
    </w:lvl>
  </w:abstractNum>
  <w:abstractNum w:abstractNumId="110" w15:restartNumberingAfterBreak="0">
    <w:nsid w:val="640C62CA"/>
    <w:multiLevelType w:val="hybridMultilevel"/>
    <w:tmpl w:val="69C2D51A"/>
    <w:lvl w:ilvl="0" w:tplc="D7FEC28C">
      <w:start w:val="1"/>
      <w:numFmt w:val="decimal"/>
      <w:lvlText w:val="%1."/>
      <w:lvlJc w:val="left"/>
      <w:pPr>
        <w:ind w:left="112" w:hanging="360"/>
      </w:pPr>
      <w:rPr>
        <w:rFonts w:ascii="Arial" w:eastAsia="Arial" w:hAnsi="Arial" w:cs="Arial" w:hint="default"/>
        <w:b w:val="0"/>
        <w:bCs w:val="0"/>
        <w:i w:val="0"/>
        <w:iCs w:val="0"/>
        <w:spacing w:val="-1"/>
        <w:w w:val="85"/>
        <w:sz w:val="20"/>
        <w:szCs w:val="20"/>
        <w:lang w:val="en-US" w:eastAsia="en-US" w:bidi="ar-SA"/>
      </w:rPr>
    </w:lvl>
    <w:lvl w:ilvl="1" w:tplc="29AC04BE">
      <w:start w:val="1"/>
      <w:numFmt w:val="lowerLetter"/>
      <w:lvlText w:val="%2."/>
      <w:lvlJc w:val="left"/>
      <w:pPr>
        <w:ind w:left="875" w:hanging="365"/>
      </w:pPr>
      <w:rPr>
        <w:rFonts w:ascii="Arial" w:eastAsia="Arial" w:hAnsi="Arial" w:cs="Arial" w:hint="default"/>
        <w:b w:val="0"/>
        <w:bCs w:val="0"/>
        <w:i w:val="0"/>
        <w:iCs w:val="0"/>
        <w:spacing w:val="0"/>
        <w:w w:val="91"/>
        <w:sz w:val="20"/>
        <w:szCs w:val="20"/>
        <w:lang w:val="en-US" w:eastAsia="en-US" w:bidi="ar-SA"/>
      </w:rPr>
    </w:lvl>
    <w:lvl w:ilvl="2" w:tplc="421CB3BC">
      <w:numFmt w:val="bullet"/>
      <w:lvlText w:val="•"/>
      <w:lvlJc w:val="left"/>
      <w:pPr>
        <w:ind w:left="1349" w:hanging="365"/>
      </w:pPr>
      <w:rPr>
        <w:rFonts w:hint="default"/>
        <w:lang w:val="en-US" w:eastAsia="en-US" w:bidi="ar-SA"/>
      </w:rPr>
    </w:lvl>
    <w:lvl w:ilvl="3" w:tplc="A19EC8D0">
      <w:numFmt w:val="bullet"/>
      <w:lvlText w:val="•"/>
      <w:lvlJc w:val="left"/>
      <w:pPr>
        <w:ind w:left="1818" w:hanging="365"/>
      </w:pPr>
      <w:rPr>
        <w:rFonts w:hint="default"/>
        <w:lang w:val="en-US" w:eastAsia="en-US" w:bidi="ar-SA"/>
      </w:rPr>
    </w:lvl>
    <w:lvl w:ilvl="4" w:tplc="86A02FB8">
      <w:numFmt w:val="bullet"/>
      <w:lvlText w:val="•"/>
      <w:lvlJc w:val="left"/>
      <w:pPr>
        <w:ind w:left="2288" w:hanging="365"/>
      </w:pPr>
      <w:rPr>
        <w:rFonts w:hint="default"/>
        <w:lang w:val="en-US" w:eastAsia="en-US" w:bidi="ar-SA"/>
      </w:rPr>
    </w:lvl>
    <w:lvl w:ilvl="5" w:tplc="1DE2D874">
      <w:numFmt w:val="bullet"/>
      <w:lvlText w:val="•"/>
      <w:lvlJc w:val="left"/>
      <w:pPr>
        <w:ind w:left="2757" w:hanging="365"/>
      </w:pPr>
      <w:rPr>
        <w:rFonts w:hint="default"/>
        <w:lang w:val="en-US" w:eastAsia="en-US" w:bidi="ar-SA"/>
      </w:rPr>
    </w:lvl>
    <w:lvl w:ilvl="6" w:tplc="5D4CBD4E">
      <w:numFmt w:val="bullet"/>
      <w:lvlText w:val="•"/>
      <w:lvlJc w:val="left"/>
      <w:pPr>
        <w:ind w:left="3226" w:hanging="365"/>
      </w:pPr>
      <w:rPr>
        <w:rFonts w:hint="default"/>
        <w:lang w:val="en-US" w:eastAsia="en-US" w:bidi="ar-SA"/>
      </w:rPr>
    </w:lvl>
    <w:lvl w:ilvl="7" w:tplc="D8EEBDA8">
      <w:numFmt w:val="bullet"/>
      <w:lvlText w:val="•"/>
      <w:lvlJc w:val="left"/>
      <w:pPr>
        <w:ind w:left="3696" w:hanging="365"/>
      </w:pPr>
      <w:rPr>
        <w:rFonts w:hint="default"/>
        <w:lang w:val="en-US" w:eastAsia="en-US" w:bidi="ar-SA"/>
      </w:rPr>
    </w:lvl>
    <w:lvl w:ilvl="8" w:tplc="812C12B8">
      <w:numFmt w:val="bullet"/>
      <w:lvlText w:val="•"/>
      <w:lvlJc w:val="left"/>
      <w:pPr>
        <w:ind w:left="4165" w:hanging="365"/>
      </w:pPr>
      <w:rPr>
        <w:rFonts w:hint="default"/>
        <w:lang w:val="en-US" w:eastAsia="en-US" w:bidi="ar-SA"/>
      </w:rPr>
    </w:lvl>
  </w:abstractNum>
  <w:abstractNum w:abstractNumId="111" w15:restartNumberingAfterBreak="0">
    <w:nsid w:val="65523D1C"/>
    <w:multiLevelType w:val="hybridMultilevel"/>
    <w:tmpl w:val="4B10F230"/>
    <w:lvl w:ilvl="0" w:tplc="BF9EB1A0">
      <w:start w:val="1"/>
      <w:numFmt w:val="decimal"/>
      <w:lvlText w:val="%1."/>
      <w:lvlJc w:val="left"/>
      <w:pPr>
        <w:ind w:left="474" w:hanging="360"/>
      </w:pPr>
      <w:rPr>
        <w:rFonts w:ascii="Arial" w:eastAsia="Arial" w:hAnsi="Arial" w:cs="Arial" w:hint="default"/>
        <w:b w:val="0"/>
        <w:bCs w:val="0"/>
        <w:i w:val="0"/>
        <w:iCs w:val="0"/>
        <w:spacing w:val="-1"/>
        <w:w w:val="85"/>
        <w:sz w:val="20"/>
        <w:szCs w:val="20"/>
        <w:lang w:val="en-US" w:eastAsia="en-US" w:bidi="ar-SA"/>
      </w:rPr>
    </w:lvl>
    <w:lvl w:ilvl="1" w:tplc="F47A9BD0">
      <w:numFmt w:val="bullet"/>
      <w:lvlText w:val="•"/>
      <w:lvlJc w:val="left"/>
      <w:pPr>
        <w:ind w:left="1440" w:hanging="360"/>
      </w:pPr>
      <w:rPr>
        <w:rFonts w:hint="default"/>
        <w:lang w:val="en-US" w:eastAsia="en-US" w:bidi="ar-SA"/>
      </w:rPr>
    </w:lvl>
    <w:lvl w:ilvl="2" w:tplc="1D2EE95E">
      <w:numFmt w:val="bullet"/>
      <w:lvlText w:val="•"/>
      <w:lvlJc w:val="left"/>
      <w:pPr>
        <w:ind w:left="2401" w:hanging="360"/>
      </w:pPr>
      <w:rPr>
        <w:rFonts w:hint="default"/>
        <w:lang w:val="en-US" w:eastAsia="en-US" w:bidi="ar-SA"/>
      </w:rPr>
    </w:lvl>
    <w:lvl w:ilvl="3" w:tplc="7572F128">
      <w:numFmt w:val="bullet"/>
      <w:lvlText w:val="•"/>
      <w:lvlJc w:val="left"/>
      <w:pPr>
        <w:ind w:left="3362" w:hanging="360"/>
      </w:pPr>
      <w:rPr>
        <w:rFonts w:hint="default"/>
        <w:lang w:val="en-US" w:eastAsia="en-US" w:bidi="ar-SA"/>
      </w:rPr>
    </w:lvl>
    <w:lvl w:ilvl="4" w:tplc="45BEF794">
      <w:numFmt w:val="bullet"/>
      <w:lvlText w:val="•"/>
      <w:lvlJc w:val="left"/>
      <w:pPr>
        <w:ind w:left="4323" w:hanging="360"/>
      </w:pPr>
      <w:rPr>
        <w:rFonts w:hint="default"/>
        <w:lang w:val="en-US" w:eastAsia="en-US" w:bidi="ar-SA"/>
      </w:rPr>
    </w:lvl>
    <w:lvl w:ilvl="5" w:tplc="8B0CACC4">
      <w:numFmt w:val="bullet"/>
      <w:lvlText w:val="•"/>
      <w:lvlJc w:val="left"/>
      <w:pPr>
        <w:ind w:left="5284" w:hanging="360"/>
      </w:pPr>
      <w:rPr>
        <w:rFonts w:hint="default"/>
        <w:lang w:val="en-US" w:eastAsia="en-US" w:bidi="ar-SA"/>
      </w:rPr>
    </w:lvl>
    <w:lvl w:ilvl="6" w:tplc="56E4E08C">
      <w:numFmt w:val="bullet"/>
      <w:lvlText w:val="•"/>
      <w:lvlJc w:val="left"/>
      <w:pPr>
        <w:ind w:left="6245" w:hanging="360"/>
      </w:pPr>
      <w:rPr>
        <w:rFonts w:hint="default"/>
        <w:lang w:val="en-US" w:eastAsia="en-US" w:bidi="ar-SA"/>
      </w:rPr>
    </w:lvl>
    <w:lvl w:ilvl="7" w:tplc="F65499B0">
      <w:numFmt w:val="bullet"/>
      <w:lvlText w:val="•"/>
      <w:lvlJc w:val="left"/>
      <w:pPr>
        <w:ind w:left="7206" w:hanging="360"/>
      </w:pPr>
      <w:rPr>
        <w:rFonts w:hint="default"/>
        <w:lang w:val="en-US" w:eastAsia="en-US" w:bidi="ar-SA"/>
      </w:rPr>
    </w:lvl>
    <w:lvl w:ilvl="8" w:tplc="60BEB014">
      <w:numFmt w:val="bullet"/>
      <w:lvlText w:val="•"/>
      <w:lvlJc w:val="left"/>
      <w:pPr>
        <w:ind w:left="8167" w:hanging="360"/>
      </w:pPr>
      <w:rPr>
        <w:rFonts w:hint="default"/>
        <w:lang w:val="en-US" w:eastAsia="en-US" w:bidi="ar-SA"/>
      </w:rPr>
    </w:lvl>
  </w:abstractNum>
  <w:abstractNum w:abstractNumId="112" w15:restartNumberingAfterBreak="0">
    <w:nsid w:val="65826DD3"/>
    <w:multiLevelType w:val="hybridMultilevel"/>
    <w:tmpl w:val="FBDE00E4"/>
    <w:lvl w:ilvl="0" w:tplc="9F46ACEA">
      <w:start w:val="1"/>
      <w:numFmt w:val="decimal"/>
      <w:lvlText w:val="%1."/>
      <w:lvlJc w:val="left"/>
      <w:pPr>
        <w:ind w:left="573" w:hanging="456"/>
      </w:pPr>
      <w:rPr>
        <w:rFonts w:ascii="Arial" w:eastAsia="Arial" w:hAnsi="Arial" w:cs="Arial" w:hint="default"/>
        <w:b w:val="0"/>
        <w:bCs w:val="0"/>
        <w:i w:val="0"/>
        <w:iCs w:val="0"/>
        <w:spacing w:val="-2"/>
        <w:w w:val="98"/>
        <w:sz w:val="20"/>
        <w:szCs w:val="20"/>
        <w:lang w:val="en-US" w:eastAsia="en-US" w:bidi="ar-SA"/>
      </w:rPr>
    </w:lvl>
    <w:lvl w:ilvl="1" w:tplc="F8903CB0">
      <w:start w:val="1"/>
      <w:numFmt w:val="lowerLetter"/>
      <w:lvlText w:val="%2."/>
      <w:lvlJc w:val="left"/>
      <w:pPr>
        <w:ind w:left="892" w:hanging="358"/>
      </w:pPr>
      <w:rPr>
        <w:rFonts w:ascii="Arial" w:eastAsia="Arial" w:hAnsi="Arial" w:cs="Arial" w:hint="default"/>
        <w:b w:val="0"/>
        <w:bCs w:val="0"/>
        <w:i w:val="0"/>
        <w:iCs w:val="0"/>
        <w:spacing w:val="-2"/>
        <w:w w:val="98"/>
        <w:sz w:val="20"/>
        <w:szCs w:val="20"/>
        <w:lang w:val="en-US" w:eastAsia="en-US" w:bidi="ar-SA"/>
      </w:rPr>
    </w:lvl>
    <w:lvl w:ilvl="2" w:tplc="97842866">
      <w:numFmt w:val="bullet"/>
      <w:lvlText w:val="•"/>
      <w:lvlJc w:val="left"/>
      <w:pPr>
        <w:ind w:left="1388" w:hanging="358"/>
      </w:pPr>
      <w:rPr>
        <w:rFonts w:hint="default"/>
        <w:lang w:val="en-US" w:eastAsia="en-US" w:bidi="ar-SA"/>
      </w:rPr>
    </w:lvl>
    <w:lvl w:ilvl="3" w:tplc="2514C1B2">
      <w:numFmt w:val="bullet"/>
      <w:lvlText w:val="•"/>
      <w:lvlJc w:val="left"/>
      <w:pPr>
        <w:ind w:left="1877" w:hanging="358"/>
      </w:pPr>
      <w:rPr>
        <w:rFonts w:hint="default"/>
        <w:lang w:val="en-US" w:eastAsia="en-US" w:bidi="ar-SA"/>
      </w:rPr>
    </w:lvl>
    <w:lvl w:ilvl="4" w:tplc="5AC0CD42">
      <w:numFmt w:val="bullet"/>
      <w:lvlText w:val="•"/>
      <w:lvlJc w:val="left"/>
      <w:pPr>
        <w:ind w:left="2366" w:hanging="358"/>
      </w:pPr>
      <w:rPr>
        <w:rFonts w:hint="default"/>
        <w:lang w:val="en-US" w:eastAsia="en-US" w:bidi="ar-SA"/>
      </w:rPr>
    </w:lvl>
    <w:lvl w:ilvl="5" w:tplc="0374E59C">
      <w:numFmt w:val="bullet"/>
      <w:lvlText w:val="•"/>
      <w:lvlJc w:val="left"/>
      <w:pPr>
        <w:ind w:left="2855" w:hanging="358"/>
      </w:pPr>
      <w:rPr>
        <w:rFonts w:hint="default"/>
        <w:lang w:val="en-US" w:eastAsia="en-US" w:bidi="ar-SA"/>
      </w:rPr>
    </w:lvl>
    <w:lvl w:ilvl="6" w:tplc="0E984882">
      <w:numFmt w:val="bullet"/>
      <w:lvlText w:val="•"/>
      <w:lvlJc w:val="left"/>
      <w:pPr>
        <w:ind w:left="3344" w:hanging="358"/>
      </w:pPr>
      <w:rPr>
        <w:rFonts w:hint="default"/>
        <w:lang w:val="en-US" w:eastAsia="en-US" w:bidi="ar-SA"/>
      </w:rPr>
    </w:lvl>
    <w:lvl w:ilvl="7" w:tplc="F4D66BCA">
      <w:numFmt w:val="bullet"/>
      <w:lvlText w:val="•"/>
      <w:lvlJc w:val="left"/>
      <w:pPr>
        <w:ind w:left="3833" w:hanging="358"/>
      </w:pPr>
      <w:rPr>
        <w:rFonts w:hint="default"/>
        <w:lang w:val="en-US" w:eastAsia="en-US" w:bidi="ar-SA"/>
      </w:rPr>
    </w:lvl>
    <w:lvl w:ilvl="8" w:tplc="C45A6204">
      <w:numFmt w:val="bullet"/>
      <w:lvlText w:val="•"/>
      <w:lvlJc w:val="left"/>
      <w:pPr>
        <w:ind w:left="4322" w:hanging="358"/>
      </w:pPr>
      <w:rPr>
        <w:rFonts w:hint="default"/>
        <w:lang w:val="en-US" w:eastAsia="en-US" w:bidi="ar-SA"/>
      </w:rPr>
    </w:lvl>
  </w:abstractNum>
  <w:abstractNum w:abstractNumId="113" w15:restartNumberingAfterBreak="0">
    <w:nsid w:val="67F32584"/>
    <w:multiLevelType w:val="hybridMultilevel"/>
    <w:tmpl w:val="FCB0A2F8"/>
    <w:lvl w:ilvl="0" w:tplc="7F2E7DE4">
      <w:start w:val="2"/>
      <w:numFmt w:val="lowerRoman"/>
      <w:lvlText w:val="%1."/>
      <w:lvlJc w:val="left"/>
      <w:pPr>
        <w:ind w:left="724" w:hanging="360"/>
      </w:pPr>
      <w:rPr>
        <w:rFonts w:ascii="Arial" w:eastAsia="Arial" w:hAnsi="Arial" w:cs="Arial" w:hint="default"/>
        <w:b w:val="0"/>
        <w:bCs w:val="0"/>
        <w:i w:val="0"/>
        <w:iCs w:val="0"/>
        <w:spacing w:val="-1"/>
        <w:w w:val="106"/>
        <w:sz w:val="20"/>
        <w:szCs w:val="20"/>
        <w:lang w:val="en-US" w:eastAsia="en-US" w:bidi="ar-SA"/>
      </w:rPr>
    </w:lvl>
    <w:lvl w:ilvl="1" w:tplc="FA762C88">
      <w:numFmt w:val="bullet"/>
      <w:lvlText w:val="•"/>
      <w:lvlJc w:val="left"/>
      <w:pPr>
        <w:ind w:left="1157" w:hanging="360"/>
      </w:pPr>
      <w:rPr>
        <w:rFonts w:hint="default"/>
        <w:lang w:val="en-US" w:eastAsia="en-US" w:bidi="ar-SA"/>
      </w:rPr>
    </w:lvl>
    <w:lvl w:ilvl="2" w:tplc="D3949292">
      <w:numFmt w:val="bullet"/>
      <w:lvlText w:val="•"/>
      <w:lvlJc w:val="left"/>
      <w:pPr>
        <w:ind w:left="1595" w:hanging="360"/>
      </w:pPr>
      <w:rPr>
        <w:rFonts w:hint="default"/>
        <w:lang w:val="en-US" w:eastAsia="en-US" w:bidi="ar-SA"/>
      </w:rPr>
    </w:lvl>
    <w:lvl w:ilvl="3" w:tplc="7B168B4A">
      <w:numFmt w:val="bullet"/>
      <w:lvlText w:val="•"/>
      <w:lvlJc w:val="left"/>
      <w:pPr>
        <w:ind w:left="2032" w:hanging="360"/>
      </w:pPr>
      <w:rPr>
        <w:rFonts w:hint="default"/>
        <w:lang w:val="en-US" w:eastAsia="en-US" w:bidi="ar-SA"/>
      </w:rPr>
    </w:lvl>
    <w:lvl w:ilvl="4" w:tplc="3B348C60">
      <w:numFmt w:val="bullet"/>
      <w:lvlText w:val="•"/>
      <w:lvlJc w:val="left"/>
      <w:pPr>
        <w:ind w:left="2470" w:hanging="360"/>
      </w:pPr>
      <w:rPr>
        <w:rFonts w:hint="default"/>
        <w:lang w:val="en-US" w:eastAsia="en-US" w:bidi="ar-SA"/>
      </w:rPr>
    </w:lvl>
    <w:lvl w:ilvl="5" w:tplc="AB0EDFBE">
      <w:numFmt w:val="bullet"/>
      <w:lvlText w:val="•"/>
      <w:lvlJc w:val="left"/>
      <w:pPr>
        <w:ind w:left="2907" w:hanging="360"/>
      </w:pPr>
      <w:rPr>
        <w:rFonts w:hint="default"/>
        <w:lang w:val="en-US" w:eastAsia="en-US" w:bidi="ar-SA"/>
      </w:rPr>
    </w:lvl>
    <w:lvl w:ilvl="6" w:tplc="22CC7776">
      <w:numFmt w:val="bullet"/>
      <w:lvlText w:val="•"/>
      <w:lvlJc w:val="left"/>
      <w:pPr>
        <w:ind w:left="3345" w:hanging="360"/>
      </w:pPr>
      <w:rPr>
        <w:rFonts w:hint="default"/>
        <w:lang w:val="en-US" w:eastAsia="en-US" w:bidi="ar-SA"/>
      </w:rPr>
    </w:lvl>
    <w:lvl w:ilvl="7" w:tplc="6450D4FC">
      <w:numFmt w:val="bullet"/>
      <w:lvlText w:val="•"/>
      <w:lvlJc w:val="left"/>
      <w:pPr>
        <w:ind w:left="3782" w:hanging="360"/>
      </w:pPr>
      <w:rPr>
        <w:rFonts w:hint="default"/>
        <w:lang w:val="en-US" w:eastAsia="en-US" w:bidi="ar-SA"/>
      </w:rPr>
    </w:lvl>
    <w:lvl w:ilvl="8" w:tplc="6F3260F4">
      <w:numFmt w:val="bullet"/>
      <w:lvlText w:val="•"/>
      <w:lvlJc w:val="left"/>
      <w:pPr>
        <w:ind w:left="4220" w:hanging="360"/>
      </w:pPr>
      <w:rPr>
        <w:rFonts w:hint="default"/>
        <w:lang w:val="en-US" w:eastAsia="en-US" w:bidi="ar-SA"/>
      </w:rPr>
    </w:lvl>
  </w:abstractNum>
  <w:abstractNum w:abstractNumId="114" w15:restartNumberingAfterBreak="0">
    <w:nsid w:val="68FC649B"/>
    <w:multiLevelType w:val="hybridMultilevel"/>
    <w:tmpl w:val="D8FE45FA"/>
    <w:lvl w:ilvl="0" w:tplc="EE503322">
      <w:start w:val="3"/>
      <w:numFmt w:val="decimal"/>
      <w:lvlText w:val="%1."/>
      <w:lvlJc w:val="left"/>
      <w:pPr>
        <w:ind w:left="571" w:hanging="425"/>
      </w:pPr>
      <w:rPr>
        <w:rFonts w:ascii="Arial" w:eastAsia="Arial" w:hAnsi="Arial" w:cs="Arial" w:hint="default"/>
        <w:b w:val="0"/>
        <w:bCs w:val="0"/>
        <w:i w:val="0"/>
        <w:iCs w:val="0"/>
        <w:spacing w:val="-2"/>
        <w:w w:val="98"/>
        <w:sz w:val="20"/>
        <w:szCs w:val="20"/>
        <w:lang w:val="en-US" w:eastAsia="en-US" w:bidi="ar-SA"/>
      </w:rPr>
    </w:lvl>
    <w:lvl w:ilvl="1" w:tplc="311096F6">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08D40C44">
      <w:numFmt w:val="bullet"/>
      <w:lvlText w:val="•"/>
      <w:lvlJc w:val="left"/>
      <w:pPr>
        <w:ind w:left="1316" w:hanging="358"/>
      </w:pPr>
      <w:rPr>
        <w:rFonts w:hint="default"/>
        <w:lang w:val="en-US" w:eastAsia="en-US" w:bidi="ar-SA"/>
      </w:rPr>
    </w:lvl>
    <w:lvl w:ilvl="3" w:tplc="F70623AC">
      <w:numFmt w:val="bullet"/>
      <w:lvlText w:val="•"/>
      <w:lvlJc w:val="left"/>
      <w:pPr>
        <w:ind w:left="1792" w:hanging="358"/>
      </w:pPr>
      <w:rPr>
        <w:rFonts w:hint="default"/>
        <w:lang w:val="en-US" w:eastAsia="en-US" w:bidi="ar-SA"/>
      </w:rPr>
    </w:lvl>
    <w:lvl w:ilvl="4" w:tplc="F426FF44">
      <w:numFmt w:val="bullet"/>
      <w:lvlText w:val="•"/>
      <w:lvlJc w:val="left"/>
      <w:pPr>
        <w:ind w:left="2268" w:hanging="358"/>
      </w:pPr>
      <w:rPr>
        <w:rFonts w:hint="default"/>
        <w:lang w:val="en-US" w:eastAsia="en-US" w:bidi="ar-SA"/>
      </w:rPr>
    </w:lvl>
    <w:lvl w:ilvl="5" w:tplc="74A090B8">
      <w:numFmt w:val="bullet"/>
      <w:lvlText w:val="•"/>
      <w:lvlJc w:val="left"/>
      <w:pPr>
        <w:ind w:left="2744" w:hanging="358"/>
      </w:pPr>
      <w:rPr>
        <w:rFonts w:hint="default"/>
        <w:lang w:val="en-US" w:eastAsia="en-US" w:bidi="ar-SA"/>
      </w:rPr>
    </w:lvl>
    <w:lvl w:ilvl="6" w:tplc="76680078">
      <w:numFmt w:val="bullet"/>
      <w:lvlText w:val="•"/>
      <w:lvlJc w:val="left"/>
      <w:pPr>
        <w:ind w:left="3220" w:hanging="358"/>
      </w:pPr>
      <w:rPr>
        <w:rFonts w:hint="default"/>
        <w:lang w:val="en-US" w:eastAsia="en-US" w:bidi="ar-SA"/>
      </w:rPr>
    </w:lvl>
    <w:lvl w:ilvl="7" w:tplc="41A83D54">
      <w:numFmt w:val="bullet"/>
      <w:lvlText w:val="•"/>
      <w:lvlJc w:val="left"/>
      <w:pPr>
        <w:ind w:left="3696" w:hanging="358"/>
      </w:pPr>
      <w:rPr>
        <w:rFonts w:hint="default"/>
        <w:lang w:val="en-US" w:eastAsia="en-US" w:bidi="ar-SA"/>
      </w:rPr>
    </w:lvl>
    <w:lvl w:ilvl="8" w:tplc="14847BCA">
      <w:numFmt w:val="bullet"/>
      <w:lvlText w:val="•"/>
      <w:lvlJc w:val="left"/>
      <w:pPr>
        <w:ind w:left="4172" w:hanging="358"/>
      </w:pPr>
      <w:rPr>
        <w:rFonts w:hint="default"/>
        <w:lang w:val="en-US" w:eastAsia="en-US" w:bidi="ar-SA"/>
      </w:rPr>
    </w:lvl>
  </w:abstractNum>
  <w:abstractNum w:abstractNumId="115" w15:restartNumberingAfterBreak="0">
    <w:nsid w:val="69664BBD"/>
    <w:multiLevelType w:val="hybridMultilevel"/>
    <w:tmpl w:val="AA309464"/>
    <w:lvl w:ilvl="0" w:tplc="25F6A956">
      <w:start w:val="1"/>
      <w:numFmt w:val="decimal"/>
      <w:lvlText w:val="%1."/>
      <w:lvlJc w:val="left"/>
      <w:pPr>
        <w:ind w:left="134" w:hanging="358"/>
      </w:pPr>
      <w:rPr>
        <w:rFonts w:ascii="Arial" w:eastAsia="Arial" w:hAnsi="Arial" w:cs="Arial" w:hint="default"/>
        <w:b w:val="0"/>
        <w:bCs w:val="0"/>
        <w:i w:val="0"/>
        <w:iCs w:val="0"/>
        <w:spacing w:val="-2"/>
        <w:w w:val="98"/>
        <w:sz w:val="20"/>
        <w:szCs w:val="20"/>
        <w:lang w:val="en-US" w:eastAsia="en-US" w:bidi="ar-SA"/>
      </w:rPr>
    </w:lvl>
    <w:lvl w:ilvl="1" w:tplc="E43692D2">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0A245CFC">
      <w:numFmt w:val="bullet"/>
      <w:lvlText w:val="•"/>
      <w:lvlJc w:val="left"/>
      <w:pPr>
        <w:ind w:left="1312" w:hanging="358"/>
      </w:pPr>
      <w:rPr>
        <w:rFonts w:hint="default"/>
        <w:lang w:val="en-US" w:eastAsia="en-US" w:bidi="ar-SA"/>
      </w:rPr>
    </w:lvl>
    <w:lvl w:ilvl="3" w:tplc="B8AE61FC">
      <w:numFmt w:val="bullet"/>
      <w:lvlText w:val="•"/>
      <w:lvlJc w:val="left"/>
      <w:pPr>
        <w:ind w:left="1785" w:hanging="358"/>
      </w:pPr>
      <w:rPr>
        <w:rFonts w:hint="default"/>
        <w:lang w:val="en-US" w:eastAsia="en-US" w:bidi="ar-SA"/>
      </w:rPr>
    </w:lvl>
    <w:lvl w:ilvl="4" w:tplc="85A487BC">
      <w:numFmt w:val="bullet"/>
      <w:lvlText w:val="•"/>
      <w:lvlJc w:val="left"/>
      <w:pPr>
        <w:ind w:left="2258" w:hanging="358"/>
      </w:pPr>
      <w:rPr>
        <w:rFonts w:hint="default"/>
        <w:lang w:val="en-US" w:eastAsia="en-US" w:bidi="ar-SA"/>
      </w:rPr>
    </w:lvl>
    <w:lvl w:ilvl="5" w:tplc="C3623A20">
      <w:numFmt w:val="bullet"/>
      <w:lvlText w:val="•"/>
      <w:lvlJc w:val="left"/>
      <w:pPr>
        <w:ind w:left="2731" w:hanging="358"/>
      </w:pPr>
      <w:rPr>
        <w:rFonts w:hint="default"/>
        <w:lang w:val="en-US" w:eastAsia="en-US" w:bidi="ar-SA"/>
      </w:rPr>
    </w:lvl>
    <w:lvl w:ilvl="6" w:tplc="4C42097E">
      <w:numFmt w:val="bullet"/>
      <w:lvlText w:val="•"/>
      <w:lvlJc w:val="left"/>
      <w:pPr>
        <w:ind w:left="3203" w:hanging="358"/>
      </w:pPr>
      <w:rPr>
        <w:rFonts w:hint="default"/>
        <w:lang w:val="en-US" w:eastAsia="en-US" w:bidi="ar-SA"/>
      </w:rPr>
    </w:lvl>
    <w:lvl w:ilvl="7" w:tplc="7E307D0C">
      <w:numFmt w:val="bullet"/>
      <w:lvlText w:val="•"/>
      <w:lvlJc w:val="left"/>
      <w:pPr>
        <w:ind w:left="3676" w:hanging="358"/>
      </w:pPr>
      <w:rPr>
        <w:rFonts w:hint="default"/>
        <w:lang w:val="en-US" w:eastAsia="en-US" w:bidi="ar-SA"/>
      </w:rPr>
    </w:lvl>
    <w:lvl w:ilvl="8" w:tplc="B2D29F98">
      <w:numFmt w:val="bullet"/>
      <w:lvlText w:val="•"/>
      <w:lvlJc w:val="left"/>
      <w:pPr>
        <w:ind w:left="4149" w:hanging="358"/>
      </w:pPr>
      <w:rPr>
        <w:rFonts w:hint="default"/>
        <w:lang w:val="en-US" w:eastAsia="en-US" w:bidi="ar-SA"/>
      </w:rPr>
    </w:lvl>
  </w:abstractNum>
  <w:abstractNum w:abstractNumId="116" w15:restartNumberingAfterBreak="0">
    <w:nsid w:val="6A4538D3"/>
    <w:multiLevelType w:val="hybridMultilevel"/>
    <w:tmpl w:val="6318EDFA"/>
    <w:lvl w:ilvl="0" w:tplc="30FEC6BC">
      <w:start w:val="1"/>
      <w:numFmt w:val="decimal"/>
      <w:lvlText w:val="%1."/>
      <w:lvlJc w:val="left"/>
      <w:pPr>
        <w:ind w:left="112" w:hanging="358"/>
      </w:pPr>
      <w:rPr>
        <w:rFonts w:ascii="Arial" w:eastAsia="Arial" w:hAnsi="Arial" w:cs="Arial" w:hint="default"/>
        <w:b w:val="0"/>
        <w:bCs w:val="0"/>
        <w:i w:val="0"/>
        <w:iCs w:val="0"/>
        <w:spacing w:val="-3"/>
        <w:w w:val="95"/>
        <w:sz w:val="20"/>
        <w:szCs w:val="20"/>
        <w:lang w:val="en-US" w:eastAsia="en-US" w:bidi="ar-SA"/>
      </w:rPr>
    </w:lvl>
    <w:lvl w:ilvl="1" w:tplc="AEB28C66">
      <w:start w:val="1"/>
      <w:numFmt w:val="lowerLetter"/>
      <w:lvlText w:val="%2."/>
      <w:lvlJc w:val="left"/>
      <w:pPr>
        <w:ind w:left="871" w:hanging="322"/>
      </w:pPr>
      <w:rPr>
        <w:rFonts w:ascii="Arial" w:eastAsia="Arial" w:hAnsi="Arial" w:cs="Arial" w:hint="default"/>
        <w:b w:val="0"/>
        <w:bCs w:val="0"/>
        <w:i w:val="0"/>
        <w:iCs w:val="0"/>
        <w:spacing w:val="0"/>
        <w:w w:val="91"/>
        <w:sz w:val="20"/>
        <w:szCs w:val="20"/>
        <w:lang w:val="en-US" w:eastAsia="en-US" w:bidi="ar-SA"/>
      </w:rPr>
    </w:lvl>
    <w:lvl w:ilvl="2" w:tplc="B150DD98">
      <w:numFmt w:val="bullet"/>
      <w:lvlText w:val="•"/>
      <w:lvlJc w:val="left"/>
      <w:pPr>
        <w:ind w:left="1346" w:hanging="322"/>
      </w:pPr>
      <w:rPr>
        <w:rFonts w:hint="default"/>
        <w:lang w:val="en-US" w:eastAsia="en-US" w:bidi="ar-SA"/>
      </w:rPr>
    </w:lvl>
    <w:lvl w:ilvl="3" w:tplc="D4FC487C">
      <w:numFmt w:val="bullet"/>
      <w:lvlText w:val="•"/>
      <w:lvlJc w:val="left"/>
      <w:pPr>
        <w:ind w:left="1813" w:hanging="322"/>
      </w:pPr>
      <w:rPr>
        <w:rFonts w:hint="default"/>
        <w:lang w:val="en-US" w:eastAsia="en-US" w:bidi="ar-SA"/>
      </w:rPr>
    </w:lvl>
    <w:lvl w:ilvl="4" w:tplc="387E8292">
      <w:numFmt w:val="bullet"/>
      <w:lvlText w:val="•"/>
      <w:lvlJc w:val="left"/>
      <w:pPr>
        <w:ind w:left="2279" w:hanging="322"/>
      </w:pPr>
      <w:rPr>
        <w:rFonts w:hint="default"/>
        <w:lang w:val="en-US" w:eastAsia="en-US" w:bidi="ar-SA"/>
      </w:rPr>
    </w:lvl>
    <w:lvl w:ilvl="5" w:tplc="BB38E32E">
      <w:numFmt w:val="bullet"/>
      <w:lvlText w:val="•"/>
      <w:lvlJc w:val="left"/>
      <w:pPr>
        <w:ind w:left="2746" w:hanging="322"/>
      </w:pPr>
      <w:rPr>
        <w:rFonts w:hint="default"/>
        <w:lang w:val="en-US" w:eastAsia="en-US" w:bidi="ar-SA"/>
      </w:rPr>
    </w:lvl>
    <w:lvl w:ilvl="6" w:tplc="D73816D2">
      <w:numFmt w:val="bullet"/>
      <w:lvlText w:val="•"/>
      <w:lvlJc w:val="left"/>
      <w:pPr>
        <w:ind w:left="3212" w:hanging="322"/>
      </w:pPr>
      <w:rPr>
        <w:rFonts w:hint="default"/>
        <w:lang w:val="en-US" w:eastAsia="en-US" w:bidi="ar-SA"/>
      </w:rPr>
    </w:lvl>
    <w:lvl w:ilvl="7" w:tplc="C3D40DFA">
      <w:numFmt w:val="bullet"/>
      <w:lvlText w:val="•"/>
      <w:lvlJc w:val="left"/>
      <w:pPr>
        <w:ind w:left="3679" w:hanging="322"/>
      </w:pPr>
      <w:rPr>
        <w:rFonts w:hint="default"/>
        <w:lang w:val="en-US" w:eastAsia="en-US" w:bidi="ar-SA"/>
      </w:rPr>
    </w:lvl>
    <w:lvl w:ilvl="8" w:tplc="7B6C6EB4">
      <w:numFmt w:val="bullet"/>
      <w:lvlText w:val="•"/>
      <w:lvlJc w:val="left"/>
      <w:pPr>
        <w:ind w:left="4145" w:hanging="322"/>
      </w:pPr>
      <w:rPr>
        <w:rFonts w:hint="default"/>
        <w:lang w:val="en-US" w:eastAsia="en-US" w:bidi="ar-SA"/>
      </w:rPr>
    </w:lvl>
  </w:abstractNum>
  <w:abstractNum w:abstractNumId="117" w15:restartNumberingAfterBreak="0">
    <w:nsid w:val="6A980F4D"/>
    <w:multiLevelType w:val="hybridMultilevel"/>
    <w:tmpl w:val="46C0A646"/>
    <w:lvl w:ilvl="0" w:tplc="6BDEC312">
      <w:start w:val="1"/>
      <w:numFmt w:val="lowerLetter"/>
      <w:lvlText w:val="%1."/>
      <w:lvlJc w:val="left"/>
      <w:pPr>
        <w:ind w:left="314" w:hanging="254"/>
        <w:jc w:val="right"/>
      </w:pPr>
      <w:rPr>
        <w:rFonts w:ascii="Arial" w:eastAsia="Arial" w:hAnsi="Arial" w:cs="Arial" w:hint="default"/>
        <w:b w:val="0"/>
        <w:bCs w:val="0"/>
        <w:i w:val="0"/>
        <w:iCs w:val="0"/>
        <w:spacing w:val="-3"/>
        <w:w w:val="99"/>
        <w:sz w:val="14"/>
        <w:szCs w:val="14"/>
        <w:lang w:val="en-US" w:eastAsia="en-US" w:bidi="ar-SA"/>
      </w:rPr>
    </w:lvl>
    <w:lvl w:ilvl="1" w:tplc="26ECA69E">
      <w:start w:val="1"/>
      <w:numFmt w:val="lowerRoman"/>
      <w:lvlText w:val="%2."/>
      <w:lvlJc w:val="left"/>
      <w:pPr>
        <w:ind w:left="591" w:hanging="158"/>
      </w:pPr>
      <w:rPr>
        <w:rFonts w:hint="default"/>
        <w:spacing w:val="-1"/>
        <w:w w:val="82"/>
        <w:lang w:val="en-US" w:eastAsia="en-US" w:bidi="ar-SA"/>
      </w:rPr>
    </w:lvl>
    <w:lvl w:ilvl="2" w:tplc="6D863826">
      <w:numFmt w:val="bullet"/>
      <w:lvlText w:val="•"/>
      <w:lvlJc w:val="left"/>
      <w:pPr>
        <w:ind w:left="800" w:hanging="158"/>
      </w:pPr>
      <w:rPr>
        <w:rFonts w:hint="default"/>
        <w:lang w:val="en-US" w:eastAsia="en-US" w:bidi="ar-SA"/>
      </w:rPr>
    </w:lvl>
    <w:lvl w:ilvl="3" w:tplc="8DFED270">
      <w:numFmt w:val="bullet"/>
      <w:lvlText w:val="•"/>
      <w:lvlJc w:val="left"/>
      <w:pPr>
        <w:ind w:left="1154" w:hanging="158"/>
      </w:pPr>
      <w:rPr>
        <w:rFonts w:hint="default"/>
        <w:lang w:val="en-US" w:eastAsia="en-US" w:bidi="ar-SA"/>
      </w:rPr>
    </w:lvl>
    <w:lvl w:ilvl="4" w:tplc="AC364402">
      <w:numFmt w:val="bullet"/>
      <w:lvlText w:val="•"/>
      <w:lvlJc w:val="left"/>
      <w:pPr>
        <w:ind w:left="1508" w:hanging="158"/>
      </w:pPr>
      <w:rPr>
        <w:rFonts w:hint="default"/>
        <w:lang w:val="en-US" w:eastAsia="en-US" w:bidi="ar-SA"/>
      </w:rPr>
    </w:lvl>
    <w:lvl w:ilvl="5" w:tplc="5AEC6FBC">
      <w:numFmt w:val="bullet"/>
      <w:lvlText w:val="•"/>
      <w:lvlJc w:val="left"/>
      <w:pPr>
        <w:ind w:left="1862" w:hanging="158"/>
      </w:pPr>
      <w:rPr>
        <w:rFonts w:hint="default"/>
        <w:lang w:val="en-US" w:eastAsia="en-US" w:bidi="ar-SA"/>
      </w:rPr>
    </w:lvl>
    <w:lvl w:ilvl="6" w:tplc="FE0845D4">
      <w:numFmt w:val="bullet"/>
      <w:lvlText w:val="•"/>
      <w:lvlJc w:val="left"/>
      <w:pPr>
        <w:ind w:left="2216" w:hanging="158"/>
      </w:pPr>
      <w:rPr>
        <w:rFonts w:hint="default"/>
        <w:lang w:val="en-US" w:eastAsia="en-US" w:bidi="ar-SA"/>
      </w:rPr>
    </w:lvl>
    <w:lvl w:ilvl="7" w:tplc="46EC5DF2">
      <w:numFmt w:val="bullet"/>
      <w:lvlText w:val="•"/>
      <w:lvlJc w:val="left"/>
      <w:pPr>
        <w:ind w:left="2570" w:hanging="158"/>
      </w:pPr>
      <w:rPr>
        <w:rFonts w:hint="default"/>
        <w:lang w:val="en-US" w:eastAsia="en-US" w:bidi="ar-SA"/>
      </w:rPr>
    </w:lvl>
    <w:lvl w:ilvl="8" w:tplc="7A8E2FDC">
      <w:numFmt w:val="bullet"/>
      <w:lvlText w:val="•"/>
      <w:lvlJc w:val="left"/>
      <w:pPr>
        <w:ind w:left="2924" w:hanging="158"/>
      </w:pPr>
      <w:rPr>
        <w:rFonts w:hint="default"/>
        <w:lang w:val="en-US" w:eastAsia="en-US" w:bidi="ar-SA"/>
      </w:rPr>
    </w:lvl>
  </w:abstractNum>
  <w:abstractNum w:abstractNumId="118" w15:restartNumberingAfterBreak="0">
    <w:nsid w:val="6BE74AF4"/>
    <w:multiLevelType w:val="hybridMultilevel"/>
    <w:tmpl w:val="6B808FE8"/>
    <w:lvl w:ilvl="0" w:tplc="2BDACFCA">
      <w:start w:val="2"/>
      <w:numFmt w:val="decimal"/>
      <w:lvlText w:val="%1."/>
      <w:lvlJc w:val="left"/>
      <w:pPr>
        <w:ind w:left="603" w:hanging="267"/>
      </w:pPr>
      <w:rPr>
        <w:rFonts w:ascii="Arial" w:eastAsia="Arial" w:hAnsi="Arial" w:cs="Arial" w:hint="default"/>
        <w:b w:val="0"/>
        <w:bCs w:val="0"/>
        <w:i w:val="0"/>
        <w:iCs w:val="0"/>
        <w:spacing w:val="-2"/>
        <w:w w:val="98"/>
        <w:sz w:val="20"/>
        <w:szCs w:val="20"/>
        <w:lang w:val="en-US" w:eastAsia="en-US" w:bidi="ar-SA"/>
      </w:rPr>
    </w:lvl>
    <w:lvl w:ilvl="1" w:tplc="22CAF1CC">
      <w:start w:val="1"/>
      <w:numFmt w:val="lowerLetter"/>
      <w:lvlText w:val="%2."/>
      <w:lvlJc w:val="left"/>
      <w:pPr>
        <w:ind w:left="603" w:hanging="267"/>
      </w:pPr>
      <w:rPr>
        <w:rFonts w:ascii="Arial" w:eastAsia="Arial" w:hAnsi="Arial" w:cs="Arial" w:hint="default"/>
        <w:b w:val="0"/>
        <w:bCs w:val="0"/>
        <w:i w:val="0"/>
        <w:iCs w:val="0"/>
        <w:spacing w:val="-2"/>
        <w:w w:val="98"/>
        <w:sz w:val="20"/>
        <w:szCs w:val="20"/>
        <w:lang w:val="en-US" w:eastAsia="en-US" w:bidi="ar-SA"/>
      </w:rPr>
    </w:lvl>
    <w:lvl w:ilvl="2" w:tplc="CEB20552">
      <w:numFmt w:val="bullet"/>
      <w:lvlText w:val="•"/>
      <w:lvlJc w:val="left"/>
      <w:pPr>
        <w:ind w:left="1491" w:hanging="267"/>
      </w:pPr>
      <w:rPr>
        <w:rFonts w:hint="default"/>
        <w:lang w:val="en-US" w:eastAsia="en-US" w:bidi="ar-SA"/>
      </w:rPr>
    </w:lvl>
    <w:lvl w:ilvl="3" w:tplc="96FEFE80">
      <w:numFmt w:val="bullet"/>
      <w:lvlText w:val="•"/>
      <w:lvlJc w:val="left"/>
      <w:pPr>
        <w:ind w:left="1936" w:hanging="267"/>
      </w:pPr>
      <w:rPr>
        <w:rFonts w:hint="default"/>
        <w:lang w:val="en-US" w:eastAsia="en-US" w:bidi="ar-SA"/>
      </w:rPr>
    </w:lvl>
    <w:lvl w:ilvl="4" w:tplc="1032AB8C">
      <w:numFmt w:val="bullet"/>
      <w:lvlText w:val="•"/>
      <w:lvlJc w:val="left"/>
      <w:pPr>
        <w:ind w:left="2382" w:hanging="267"/>
      </w:pPr>
      <w:rPr>
        <w:rFonts w:hint="default"/>
        <w:lang w:val="en-US" w:eastAsia="en-US" w:bidi="ar-SA"/>
      </w:rPr>
    </w:lvl>
    <w:lvl w:ilvl="5" w:tplc="CD7CC938">
      <w:numFmt w:val="bullet"/>
      <w:lvlText w:val="•"/>
      <w:lvlJc w:val="left"/>
      <w:pPr>
        <w:ind w:left="2827" w:hanging="267"/>
      </w:pPr>
      <w:rPr>
        <w:rFonts w:hint="default"/>
        <w:lang w:val="en-US" w:eastAsia="en-US" w:bidi="ar-SA"/>
      </w:rPr>
    </w:lvl>
    <w:lvl w:ilvl="6" w:tplc="E69A2F08">
      <w:numFmt w:val="bullet"/>
      <w:lvlText w:val="•"/>
      <w:lvlJc w:val="left"/>
      <w:pPr>
        <w:ind w:left="3273" w:hanging="267"/>
      </w:pPr>
      <w:rPr>
        <w:rFonts w:hint="default"/>
        <w:lang w:val="en-US" w:eastAsia="en-US" w:bidi="ar-SA"/>
      </w:rPr>
    </w:lvl>
    <w:lvl w:ilvl="7" w:tplc="C240BE58">
      <w:numFmt w:val="bullet"/>
      <w:lvlText w:val="•"/>
      <w:lvlJc w:val="left"/>
      <w:pPr>
        <w:ind w:left="3718" w:hanging="267"/>
      </w:pPr>
      <w:rPr>
        <w:rFonts w:hint="default"/>
        <w:lang w:val="en-US" w:eastAsia="en-US" w:bidi="ar-SA"/>
      </w:rPr>
    </w:lvl>
    <w:lvl w:ilvl="8" w:tplc="A6885B7E">
      <w:numFmt w:val="bullet"/>
      <w:lvlText w:val="•"/>
      <w:lvlJc w:val="left"/>
      <w:pPr>
        <w:ind w:left="4164" w:hanging="267"/>
      </w:pPr>
      <w:rPr>
        <w:rFonts w:hint="default"/>
        <w:lang w:val="en-US" w:eastAsia="en-US" w:bidi="ar-SA"/>
      </w:rPr>
    </w:lvl>
  </w:abstractNum>
  <w:abstractNum w:abstractNumId="119" w15:restartNumberingAfterBreak="0">
    <w:nsid w:val="6BF863E3"/>
    <w:multiLevelType w:val="hybridMultilevel"/>
    <w:tmpl w:val="9814D02E"/>
    <w:lvl w:ilvl="0" w:tplc="3510159C">
      <w:start w:val="3"/>
      <w:numFmt w:val="decimal"/>
      <w:lvlText w:val="%1."/>
      <w:lvlJc w:val="left"/>
      <w:pPr>
        <w:ind w:left="109" w:hanging="219"/>
      </w:pPr>
      <w:rPr>
        <w:rFonts w:ascii="Arial" w:eastAsia="Arial" w:hAnsi="Arial" w:cs="Arial" w:hint="default"/>
        <w:b w:val="0"/>
        <w:bCs w:val="0"/>
        <w:i w:val="0"/>
        <w:iCs w:val="0"/>
        <w:spacing w:val="-2"/>
        <w:w w:val="98"/>
        <w:sz w:val="20"/>
        <w:szCs w:val="20"/>
        <w:lang w:val="en-US" w:eastAsia="en-US" w:bidi="ar-SA"/>
      </w:rPr>
    </w:lvl>
    <w:lvl w:ilvl="1" w:tplc="7AD82DFE">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DF88FA0A">
      <w:numFmt w:val="bullet"/>
      <w:lvlText w:val="•"/>
      <w:lvlJc w:val="left"/>
      <w:pPr>
        <w:ind w:left="832" w:hanging="111"/>
      </w:pPr>
      <w:rPr>
        <w:rFonts w:ascii="Arial" w:eastAsia="Arial" w:hAnsi="Arial" w:cs="Arial" w:hint="default"/>
        <w:b w:val="0"/>
        <w:bCs w:val="0"/>
        <w:i/>
        <w:iCs/>
        <w:spacing w:val="0"/>
        <w:w w:val="100"/>
        <w:sz w:val="18"/>
        <w:szCs w:val="18"/>
        <w:lang w:val="en-US" w:eastAsia="en-US" w:bidi="ar-SA"/>
      </w:rPr>
    </w:lvl>
    <w:lvl w:ilvl="3" w:tplc="14E87EEC">
      <w:numFmt w:val="bullet"/>
      <w:lvlText w:val="•"/>
      <w:lvlJc w:val="left"/>
      <w:pPr>
        <w:ind w:left="1760" w:hanging="111"/>
      </w:pPr>
      <w:rPr>
        <w:rFonts w:hint="default"/>
        <w:lang w:val="en-US" w:eastAsia="en-US" w:bidi="ar-SA"/>
      </w:rPr>
    </w:lvl>
    <w:lvl w:ilvl="4" w:tplc="C73841E0">
      <w:numFmt w:val="bullet"/>
      <w:lvlText w:val="•"/>
      <w:lvlJc w:val="left"/>
      <w:pPr>
        <w:ind w:left="2220" w:hanging="111"/>
      </w:pPr>
      <w:rPr>
        <w:rFonts w:hint="default"/>
        <w:lang w:val="en-US" w:eastAsia="en-US" w:bidi="ar-SA"/>
      </w:rPr>
    </w:lvl>
    <w:lvl w:ilvl="5" w:tplc="B10C93B6">
      <w:numFmt w:val="bullet"/>
      <w:lvlText w:val="•"/>
      <w:lvlJc w:val="left"/>
      <w:pPr>
        <w:ind w:left="2680" w:hanging="111"/>
      </w:pPr>
      <w:rPr>
        <w:rFonts w:hint="default"/>
        <w:lang w:val="en-US" w:eastAsia="en-US" w:bidi="ar-SA"/>
      </w:rPr>
    </w:lvl>
    <w:lvl w:ilvl="6" w:tplc="542C8DAC">
      <w:numFmt w:val="bullet"/>
      <w:lvlText w:val="•"/>
      <w:lvlJc w:val="left"/>
      <w:pPr>
        <w:ind w:left="3141" w:hanging="111"/>
      </w:pPr>
      <w:rPr>
        <w:rFonts w:hint="default"/>
        <w:lang w:val="en-US" w:eastAsia="en-US" w:bidi="ar-SA"/>
      </w:rPr>
    </w:lvl>
    <w:lvl w:ilvl="7" w:tplc="A55E7190">
      <w:numFmt w:val="bullet"/>
      <w:lvlText w:val="•"/>
      <w:lvlJc w:val="left"/>
      <w:pPr>
        <w:ind w:left="3601" w:hanging="111"/>
      </w:pPr>
      <w:rPr>
        <w:rFonts w:hint="default"/>
        <w:lang w:val="en-US" w:eastAsia="en-US" w:bidi="ar-SA"/>
      </w:rPr>
    </w:lvl>
    <w:lvl w:ilvl="8" w:tplc="38D81EEE">
      <w:numFmt w:val="bullet"/>
      <w:lvlText w:val="•"/>
      <w:lvlJc w:val="left"/>
      <w:pPr>
        <w:ind w:left="4061" w:hanging="111"/>
      </w:pPr>
      <w:rPr>
        <w:rFonts w:hint="default"/>
        <w:lang w:val="en-US" w:eastAsia="en-US" w:bidi="ar-SA"/>
      </w:rPr>
    </w:lvl>
  </w:abstractNum>
  <w:abstractNum w:abstractNumId="120" w15:restartNumberingAfterBreak="0">
    <w:nsid w:val="6F735EA5"/>
    <w:multiLevelType w:val="hybridMultilevel"/>
    <w:tmpl w:val="654801F8"/>
    <w:lvl w:ilvl="0" w:tplc="D1BE1094">
      <w:start w:val="4"/>
      <w:numFmt w:val="decimal"/>
      <w:lvlText w:val="%1."/>
      <w:lvlJc w:val="left"/>
      <w:pPr>
        <w:ind w:left="798" w:hanging="617"/>
      </w:pPr>
      <w:rPr>
        <w:rFonts w:ascii="Arial" w:eastAsia="Arial" w:hAnsi="Arial" w:cs="Arial" w:hint="default"/>
        <w:b w:val="0"/>
        <w:bCs w:val="0"/>
        <w:i w:val="0"/>
        <w:iCs w:val="0"/>
        <w:spacing w:val="-1"/>
        <w:w w:val="85"/>
        <w:sz w:val="20"/>
        <w:szCs w:val="20"/>
        <w:lang w:val="en-US" w:eastAsia="en-US" w:bidi="ar-SA"/>
      </w:rPr>
    </w:lvl>
    <w:lvl w:ilvl="1" w:tplc="50AC422A">
      <w:start w:val="1"/>
      <w:numFmt w:val="lowerLetter"/>
      <w:lvlText w:val="%2."/>
      <w:lvlJc w:val="left"/>
      <w:pPr>
        <w:ind w:left="1091" w:hanging="348"/>
      </w:pPr>
      <w:rPr>
        <w:rFonts w:ascii="Arial" w:eastAsia="Arial" w:hAnsi="Arial" w:cs="Arial" w:hint="default"/>
        <w:b w:val="0"/>
        <w:bCs w:val="0"/>
        <w:i w:val="0"/>
        <w:iCs w:val="0"/>
        <w:spacing w:val="-1"/>
        <w:w w:val="98"/>
        <w:sz w:val="20"/>
        <w:szCs w:val="20"/>
        <w:lang w:val="en-US" w:eastAsia="en-US" w:bidi="ar-SA"/>
      </w:rPr>
    </w:lvl>
    <w:lvl w:ilvl="2" w:tplc="CAF83122">
      <w:numFmt w:val="bullet"/>
      <w:lvlText w:val="•"/>
      <w:lvlJc w:val="left"/>
      <w:pPr>
        <w:ind w:left="1564" w:hanging="348"/>
      </w:pPr>
      <w:rPr>
        <w:rFonts w:hint="default"/>
        <w:lang w:val="en-US" w:eastAsia="en-US" w:bidi="ar-SA"/>
      </w:rPr>
    </w:lvl>
    <w:lvl w:ilvl="3" w:tplc="364C8E0C">
      <w:numFmt w:val="bullet"/>
      <w:lvlText w:val="•"/>
      <w:lvlJc w:val="left"/>
      <w:pPr>
        <w:ind w:left="2028" w:hanging="348"/>
      </w:pPr>
      <w:rPr>
        <w:rFonts w:hint="default"/>
        <w:lang w:val="en-US" w:eastAsia="en-US" w:bidi="ar-SA"/>
      </w:rPr>
    </w:lvl>
    <w:lvl w:ilvl="4" w:tplc="E7241588">
      <w:numFmt w:val="bullet"/>
      <w:lvlText w:val="•"/>
      <w:lvlJc w:val="left"/>
      <w:pPr>
        <w:ind w:left="2492" w:hanging="348"/>
      </w:pPr>
      <w:rPr>
        <w:rFonts w:hint="default"/>
        <w:lang w:val="en-US" w:eastAsia="en-US" w:bidi="ar-SA"/>
      </w:rPr>
    </w:lvl>
    <w:lvl w:ilvl="5" w:tplc="5FF4A4DA">
      <w:numFmt w:val="bullet"/>
      <w:lvlText w:val="•"/>
      <w:lvlJc w:val="left"/>
      <w:pPr>
        <w:ind w:left="2956" w:hanging="348"/>
      </w:pPr>
      <w:rPr>
        <w:rFonts w:hint="default"/>
        <w:lang w:val="en-US" w:eastAsia="en-US" w:bidi="ar-SA"/>
      </w:rPr>
    </w:lvl>
    <w:lvl w:ilvl="6" w:tplc="D62C126E">
      <w:numFmt w:val="bullet"/>
      <w:lvlText w:val="•"/>
      <w:lvlJc w:val="left"/>
      <w:pPr>
        <w:ind w:left="3420" w:hanging="348"/>
      </w:pPr>
      <w:rPr>
        <w:rFonts w:hint="default"/>
        <w:lang w:val="en-US" w:eastAsia="en-US" w:bidi="ar-SA"/>
      </w:rPr>
    </w:lvl>
    <w:lvl w:ilvl="7" w:tplc="4F26C870">
      <w:numFmt w:val="bullet"/>
      <w:lvlText w:val="•"/>
      <w:lvlJc w:val="left"/>
      <w:pPr>
        <w:ind w:left="3884" w:hanging="348"/>
      </w:pPr>
      <w:rPr>
        <w:rFonts w:hint="default"/>
        <w:lang w:val="en-US" w:eastAsia="en-US" w:bidi="ar-SA"/>
      </w:rPr>
    </w:lvl>
    <w:lvl w:ilvl="8" w:tplc="187A893E">
      <w:numFmt w:val="bullet"/>
      <w:lvlText w:val="•"/>
      <w:lvlJc w:val="left"/>
      <w:pPr>
        <w:ind w:left="4348" w:hanging="348"/>
      </w:pPr>
      <w:rPr>
        <w:rFonts w:hint="default"/>
        <w:lang w:val="en-US" w:eastAsia="en-US" w:bidi="ar-SA"/>
      </w:rPr>
    </w:lvl>
  </w:abstractNum>
  <w:abstractNum w:abstractNumId="121" w15:restartNumberingAfterBreak="0">
    <w:nsid w:val="71C31178"/>
    <w:multiLevelType w:val="hybridMultilevel"/>
    <w:tmpl w:val="9C525EB2"/>
    <w:lvl w:ilvl="0" w:tplc="3612B274">
      <w:start w:val="1"/>
      <w:numFmt w:val="decimal"/>
      <w:lvlText w:val="%1."/>
      <w:lvlJc w:val="left"/>
      <w:pPr>
        <w:ind w:left="112" w:hanging="264"/>
      </w:pPr>
      <w:rPr>
        <w:rFonts w:ascii="Arial" w:eastAsia="Arial" w:hAnsi="Arial" w:cs="Arial" w:hint="default"/>
        <w:b w:val="0"/>
        <w:bCs w:val="0"/>
        <w:i w:val="0"/>
        <w:iCs w:val="0"/>
        <w:spacing w:val="-1"/>
        <w:w w:val="85"/>
        <w:sz w:val="20"/>
        <w:szCs w:val="20"/>
        <w:lang w:val="en-US" w:eastAsia="en-US" w:bidi="ar-SA"/>
      </w:rPr>
    </w:lvl>
    <w:lvl w:ilvl="1" w:tplc="81F28AA6">
      <w:start w:val="1"/>
      <w:numFmt w:val="lowerLetter"/>
      <w:lvlText w:val="%2."/>
      <w:lvlJc w:val="left"/>
      <w:pPr>
        <w:ind w:left="604" w:hanging="264"/>
      </w:pPr>
      <w:rPr>
        <w:rFonts w:ascii="Arial" w:eastAsia="Arial" w:hAnsi="Arial" w:cs="Arial" w:hint="default"/>
        <w:b w:val="0"/>
        <w:bCs w:val="0"/>
        <w:i w:val="0"/>
        <w:iCs w:val="0"/>
        <w:spacing w:val="0"/>
        <w:w w:val="91"/>
        <w:sz w:val="20"/>
        <w:szCs w:val="20"/>
        <w:lang w:val="en-US" w:eastAsia="en-US" w:bidi="ar-SA"/>
      </w:rPr>
    </w:lvl>
    <w:lvl w:ilvl="2" w:tplc="6CFECB64">
      <w:numFmt w:val="bullet"/>
      <w:lvlText w:val="•"/>
      <w:lvlJc w:val="left"/>
      <w:pPr>
        <w:ind w:left="1100" w:hanging="264"/>
      </w:pPr>
      <w:rPr>
        <w:rFonts w:hint="default"/>
        <w:lang w:val="en-US" w:eastAsia="en-US" w:bidi="ar-SA"/>
      </w:rPr>
    </w:lvl>
    <w:lvl w:ilvl="3" w:tplc="41A84F36">
      <w:numFmt w:val="bullet"/>
      <w:lvlText w:val="•"/>
      <w:lvlJc w:val="left"/>
      <w:pPr>
        <w:ind w:left="1600" w:hanging="264"/>
      </w:pPr>
      <w:rPr>
        <w:rFonts w:hint="default"/>
        <w:lang w:val="en-US" w:eastAsia="en-US" w:bidi="ar-SA"/>
      </w:rPr>
    </w:lvl>
    <w:lvl w:ilvl="4" w:tplc="54300548">
      <w:numFmt w:val="bullet"/>
      <w:lvlText w:val="•"/>
      <w:lvlJc w:val="left"/>
      <w:pPr>
        <w:ind w:left="2101" w:hanging="264"/>
      </w:pPr>
      <w:rPr>
        <w:rFonts w:hint="default"/>
        <w:lang w:val="en-US" w:eastAsia="en-US" w:bidi="ar-SA"/>
      </w:rPr>
    </w:lvl>
    <w:lvl w:ilvl="5" w:tplc="0AC6D3C4">
      <w:numFmt w:val="bullet"/>
      <w:lvlText w:val="•"/>
      <w:lvlJc w:val="left"/>
      <w:pPr>
        <w:ind w:left="2601" w:hanging="264"/>
      </w:pPr>
      <w:rPr>
        <w:rFonts w:hint="default"/>
        <w:lang w:val="en-US" w:eastAsia="en-US" w:bidi="ar-SA"/>
      </w:rPr>
    </w:lvl>
    <w:lvl w:ilvl="6" w:tplc="8C36781C">
      <w:numFmt w:val="bullet"/>
      <w:lvlText w:val="•"/>
      <w:lvlJc w:val="left"/>
      <w:pPr>
        <w:ind w:left="3102" w:hanging="264"/>
      </w:pPr>
      <w:rPr>
        <w:rFonts w:hint="default"/>
        <w:lang w:val="en-US" w:eastAsia="en-US" w:bidi="ar-SA"/>
      </w:rPr>
    </w:lvl>
    <w:lvl w:ilvl="7" w:tplc="6A826048">
      <w:numFmt w:val="bullet"/>
      <w:lvlText w:val="•"/>
      <w:lvlJc w:val="left"/>
      <w:pPr>
        <w:ind w:left="3602" w:hanging="264"/>
      </w:pPr>
      <w:rPr>
        <w:rFonts w:hint="default"/>
        <w:lang w:val="en-US" w:eastAsia="en-US" w:bidi="ar-SA"/>
      </w:rPr>
    </w:lvl>
    <w:lvl w:ilvl="8" w:tplc="37E25D0A">
      <w:numFmt w:val="bullet"/>
      <w:lvlText w:val="•"/>
      <w:lvlJc w:val="left"/>
      <w:pPr>
        <w:ind w:left="4103" w:hanging="264"/>
      </w:pPr>
      <w:rPr>
        <w:rFonts w:hint="default"/>
        <w:lang w:val="en-US" w:eastAsia="en-US" w:bidi="ar-SA"/>
      </w:rPr>
    </w:lvl>
  </w:abstractNum>
  <w:abstractNum w:abstractNumId="122" w15:restartNumberingAfterBreak="0">
    <w:nsid w:val="7281204D"/>
    <w:multiLevelType w:val="hybridMultilevel"/>
    <w:tmpl w:val="AF62DD78"/>
    <w:lvl w:ilvl="0" w:tplc="F2B484F0">
      <w:start w:val="7"/>
      <w:numFmt w:val="lowerLetter"/>
      <w:lvlText w:val="%1."/>
      <w:lvlJc w:val="left"/>
      <w:pPr>
        <w:ind w:left="832" w:hanging="360"/>
      </w:pPr>
      <w:rPr>
        <w:rFonts w:ascii="Arial" w:eastAsia="Arial" w:hAnsi="Arial" w:cs="Arial" w:hint="default"/>
        <w:b w:val="0"/>
        <w:bCs w:val="0"/>
        <w:i w:val="0"/>
        <w:iCs w:val="0"/>
        <w:spacing w:val="-2"/>
        <w:w w:val="98"/>
        <w:sz w:val="20"/>
        <w:szCs w:val="20"/>
        <w:lang w:val="en-US" w:eastAsia="en-US" w:bidi="ar-SA"/>
      </w:rPr>
    </w:lvl>
    <w:lvl w:ilvl="1" w:tplc="559CB6DE">
      <w:numFmt w:val="bullet"/>
      <w:lvlText w:val="•"/>
      <w:lvlJc w:val="left"/>
      <w:pPr>
        <w:ind w:left="1285" w:hanging="360"/>
      </w:pPr>
      <w:rPr>
        <w:rFonts w:hint="default"/>
        <w:lang w:val="en-US" w:eastAsia="en-US" w:bidi="ar-SA"/>
      </w:rPr>
    </w:lvl>
    <w:lvl w:ilvl="2" w:tplc="1B62E768">
      <w:numFmt w:val="bullet"/>
      <w:lvlText w:val="•"/>
      <w:lvlJc w:val="left"/>
      <w:pPr>
        <w:ind w:left="1731" w:hanging="360"/>
      </w:pPr>
      <w:rPr>
        <w:rFonts w:hint="default"/>
        <w:lang w:val="en-US" w:eastAsia="en-US" w:bidi="ar-SA"/>
      </w:rPr>
    </w:lvl>
    <w:lvl w:ilvl="3" w:tplc="1ECCD002">
      <w:numFmt w:val="bullet"/>
      <w:lvlText w:val="•"/>
      <w:lvlJc w:val="left"/>
      <w:pPr>
        <w:ind w:left="2176" w:hanging="360"/>
      </w:pPr>
      <w:rPr>
        <w:rFonts w:hint="default"/>
        <w:lang w:val="en-US" w:eastAsia="en-US" w:bidi="ar-SA"/>
      </w:rPr>
    </w:lvl>
    <w:lvl w:ilvl="4" w:tplc="7D64ECBC">
      <w:numFmt w:val="bullet"/>
      <w:lvlText w:val="•"/>
      <w:lvlJc w:val="left"/>
      <w:pPr>
        <w:ind w:left="2622" w:hanging="360"/>
      </w:pPr>
      <w:rPr>
        <w:rFonts w:hint="default"/>
        <w:lang w:val="en-US" w:eastAsia="en-US" w:bidi="ar-SA"/>
      </w:rPr>
    </w:lvl>
    <w:lvl w:ilvl="5" w:tplc="84A2C79E">
      <w:numFmt w:val="bullet"/>
      <w:lvlText w:val="•"/>
      <w:lvlJc w:val="left"/>
      <w:pPr>
        <w:ind w:left="3068" w:hanging="360"/>
      </w:pPr>
      <w:rPr>
        <w:rFonts w:hint="default"/>
        <w:lang w:val="en-US" w:eastAsia="en-US" w:bidi="ar-SA"/>
      </w:rPr>
    </w:lvl>
    <w:lvl w:ilvl="6" w:tplc="87C2AAF2">
      <w:numFmt w:val="bullet"/>
      <w:lvlText w:val="•"/>
      <w:lvlJc w:val="left"/>
      <w:pPr>
        <w:ind w:left="3513" w:hanging="360"/>
      </w:pPr>
      <w:rPr>
        <w:rFonts w:hint="default"/>
        <w:lang w:val="en-US" w:eastAsia="en-US" w:bidi="ar-SA"/>
      </w:rPr>
    </w:lvl>
    <w:lvl w:ilvl="7" w:tplc="778A7CB0">
      <w:numFmt w:val="bullet"/>
      <w:lvlText w:val="•"/>
      <w:lvlJc w:val="left"/>
      <w:pPr>
        <w:ind w:left="3959" w:hanging="360"/>
      </w:pPr>
      <w:rPr>
        <w:rFonts w:hint="default"/>
        <w:lang w:val="en-US" w:eastAsia="en-US" w:bidi="ar-SA"/>
      </w:rPr>
    </w:lvl>
    <w:lvl w:ilvl="8" w:tplc="CA7C6E20">
      <w:numFmt w:val="bullet"/>
      <w:lvlText w:val="•"/>
      <w:lvlJc w:val="left"/>
      <w:pPr>
        <w:ind w:left="4404" w:hanging="360"/>
      </w:pPr>
      <w:rPr>
        <w:rFonts w:hint="default"/>
        <w:lang w:val="en-US" w:eastAsia="en-US" w:bidi="ar-SA"/>
      </w:rPr>
    </w:lvl>
  </w:abstractNum>
  <w:abstractNum w:abstractNumId="123" w15:restartNumberingAfterBreak="0">
    <w:nsid w:val="72C37A7A"/>
    <w:multiLevelType w:val="hybridMultilevel"/>
    <w:tmpl w:val="CF429CCE"/>
    <w:lvl w:ilvl="0" w:tplc="1A3A71E0">
      <w:start w:val="2"/>
      <w:numFmt w:val="decimal"/>
      <w:lvlText w:val="%1."/>
      <w:lvlJc w:val="left"/>
      <w:pPr>
        <w:ind w:left="164" w:hanging="356"/>
      </w:pPr>
      <w:rPr>
        <w:rFonts w:ascii="Arial" w:eastAsia="Arial" w:hAnsi="Arial" w:cs="Arial" w:hint="default"/>
        <w:b w:val="0"/>
        <w:bCs w:val="0"/>
        <w:i w:val="0"/>
        <w:iCs w:val="0"/>
        <w:spacing w:val="-2"/>
        <w:w w:val="98"/>
        <w:sz w:val="20"/>
        <w:szCs w:val="20"/>
        <w:lang w:val="en-US" w:eastAsia="en-US" w:bidi="ar-SA"/>
      </w:rPr>
    </w:lvl>
    <w:lvl w:ilvl="1" w:tplc="1070151E">
      <w:start w:val="1"/>
      <w:numFmt w:val="lowerLetter"/>
      <w:lvlText w:val="%2."/>
      <w:lvlJc w:val="left"/>
      <w:pPr>
        <w:ind w:left="832" w:hanging="356"/>
      </w:pPr>
      <w:rPr>
        <w:rFonts w:ascii="Arial" w:eastAsia="Arial" w:hAnsi="Arial" w:cs="Arial" w:hint="default"/>
        <w:b w:val="0"/>
        <w:bCs w:val="0"/>
        <w:i w:val="0"/>
        <w:iCs w:val="0"/>
        <w:spacing w:val="-2"/>
        <w:w w:val="98"/>
        <w:sz w:val="20"/>
        <w:szCs w:val="20"/>
        <w:lang w:val="en-US" w:eastAsia="en-US" w:bidi="ar-SA"/>
      </w:rPr>
    </w:lvl>
    <w:lvl w:ilvl="2" w:tplc="9A68F0D4">
      <w:numFmt w:val="bullet"/>
      <w:lvlText w:val="•"/>
      <w:lvlJc w:val="left"/>
      <w:pPr>
        <w:ind w:left="1281" w:hanging="356"/>
      </w:pPr>
      <w:rPr>
        <w:rFonts w:hint="default"/>
        <w:lang w:val="en-US" w:eastAsia="en-US" w:bidi="ar-SA"/>
      </w:rPr>
    </w:lvl>
    <w:lvl w:ilvl="3" w:tplc="8D101D56">
      <w:numFmt w:val="bullet"/>
      <w:lvlText w:val="•"/>
      <w:lvlJc w:val="left"/>
      <w:pPr>
        <w:ind w:left="1722" w:hanging="356"/>
      </w:pPr>
      <w:rPr>
        <w:rFonts w:hint="default"/>
        <w:lang w:val="en-US" w:eastAsia="en-US" w:bidi="ar-SA"/>
      </w:rPr>
    </w:lvl>
    <w:lvl w:ilvl="4" w:tplc="CCF2F05E">
      <w:numFmt w:val="bullet"/>
      <w:lvlText w:val="•"/>
      <w:lvlJc w:val="left"/>
      <w:pPr>
        <w:ind w:left="2163" w:hanging="356"/>
      </w:pPr>
      <w:rPr>
        <w:rFonts w:hint="default"/>
        <w:lang w:val="en-US" w:eastAsia="en-US" w:bidi="ar-SA"/>
      </w:rPr>
    </w:lvl>
    <w:lvl w:ilvl="5" w:tplc="0A64FD0A">
      <w:numFmt w:val="bullet"/>
      <w:lvlText w:val="•"/>
      <w:lvlJc w:val="left"/>
      <w:pPr>
        <w:ind w:left="2604" w:hanging="356"/>
      </w:pPr>
      <w:rPr>
        <w:rFonts w:hint="default"/>
        <w:lang w:val="en-US" w:eastAsia="en-US" w:bidi="ar-SA"/>
      </w:rPr>
    </w:lvl>
    <w:lvl w:ilvl="6" w:tplc="2A02FED4">
      <w:numFmt w:val="bullet"/>
      <w:lvlText w:val="•"/>
      <w:lvlJc w:val="left"/>
      <w:pPr>
        <w:ind w:left="3045" w:hanging="356"/>
      </w:pPr>
      <w:rPr>
        <w:rFonts w:hint="default"/>
        <w:lang w:val="en-US" w:eastAsia="en-US" w:bidi="ar-SA"/>
      </w:rPr>
    </w:lvl>
    <w:lvl w:ilvl="7" w:tplc="BD04EE6A">
      <w:numFmt w:val="bullet"/>
      <w:lvlText w:val="•"/>
      <w:lvlJc w:val="left"/>
      <w:pPr>
        <w:ind w:left="3486" w:hanging="356"/>
      </w:pPr>
      <w:rPr>
        <w:rFonts w:hint="default"/>
        <w:lang w:val="en-US" w:eastAsia="en-US" w:bidi="ar-SA"/>
      </w:rPr>
    </w:lvl>
    <w:lvl w:ilvl="8" w:tplc="03C874AE">
      <w:numFmt w:val="bullet"/>
      <w:lvlText w:val="•"/>
      <w:lvlJc w:val="left"/>
      <w:pPr>
        <w:ind w:left="3927" w:hanging="356"/>
      </w:pPr>
      <w:rPr>
        <w:rFonts w:hint="default"/>
        <w:lang w:val="en-US" w:eastAsia="en-US" w:bidi="ar-SA"/>
      </w:rPr>
    </w:lvl>
  </w:abstractNum>
  <w:abstractNum w:abstractNumId="124" w15:restartNumberingAfterBreak="0">
    <w:nsid w:val="72E91EE7"/>
    <w:multiLevelType w:val="hybridMultilevel"/>
    <w:tmpl w:val="857C8D56"/>
    <w:lvl w:ilvl="0" w:tplc="BDDA04FC">
      <w:start w:val="1"/>
      <w:numFmt w:val="decimal"/>
      <w:lvlText w:val="%1."/>
      <w:lvlJc w:val="left"/>
      <w:pPr>
        <w:ind w:left="429" w:hanging="284"/>
      </w:pPr>
      <w:rPr>
        <w:rFonts w:ascii="Arial" w:eastAsia="Arial" w:hAnsi="Arial" w:cs="Arial" w:hint="default"/>
        <w:b w:val="0"/>
        <w:bCs w:val="0"/>
        <w:i w:val="0"/>
        <w:iCs w:val="0"/>
        <w:spacing w:val="-2"/>
        <w:w w:val="98"/>
        <w:sz w:val="20"/>
        <w:szCs w:val="20"/>
        <w:lang w:val="en-US" w:eastAsia="en-US" w:bidi="ar-SA"/>
      </w:rPr>
    </w:lvl>
    <w:lvl w:ilvl="1" w:tplc="7B90AAD8">
      <w:start w:val="1"/>
      <w:numFmt w:val="lowerLetter"/>
      <w:lvlText w:val="%2."/>
      <w:lvlJc w:val="left"/>
      <w:pPr>
        <w:ind w:left="832" w:hanging="358"/>
      </w:pPr>
      <w:rPr>
        <w:rFonts w:ascii="Arial" w:eastAsia="Arial" w:hAnsi="Arial" w:cs="Arial" w:hint="default"/>
        <w:b w:val="0"/>
        <w:bCs w:val="0"/>
        <w:i w:val="0"/>
        <w:iCs w:val="0"/>
        <w:spacing w:val="-2"/>
        <w:w w:val="98"/>
        <w:sz w:val="20"/>
        <w:szCs w:val="20"/>
        <w:lang w:val="en-US" w:eastAsia="en-US" w:bidi="ar-SA"/>
      </w:rPr>
    </w:lvl>
    <w:lvl w:ilvl="2" w:tplc="A388060E">
      <w:start w:val="1"/>
      <w:numFmt w:val="lowerRoman"/>
      <w:lvlText w:val="%3."/>
      <w:lvlJc w:val="left"/>
      <w:pPr>
        <w:ind w:left="995" w:hanging="528"/>
      </w:pPr>
      <w:rPr>
        <w:rFonts w:ascii="Arial" w:eastAsia="Arial" w:hAnsi="Arial" w:cs="Arial" w:hint="default"/>
        <w:b w:val="0"/>
        <w:bCs w:val="0"/>
        <w:i w:val="0"/>
        <w:iCs w:val="0"/>
        <w:spacing w:val="-1"/>
        <w:w w:val="98"/>
        <w:sz w:val="20"/>
        <w:szCs w:val="20"/>
        <w:lang w:val="en-US" w:eastAsia="en-US" w:bidi="ar-SA"/>
      </w:rPr>
    </w:lvl>
    <w:lvl w:ilvl="3" w:tplc="A05A1F22">
      <w:numFmt w:val="bullet"/>
      <w:lvlText w:val="•"/>
      <w:lvlJc w:val="left"/>
      <w:pPr>
        <w:ind w:left="1515" w:hanging="528"/>
      </w:pPr>
      <w:rPr>
        <w:rFonts w:hint="default"/>
        <w:lang w:val="en-US" w:eastAsia="en-US" w:bidi="ar-SA"/>
      </w:rPr>
    </w:lvl>
    <w:lvl w:ilvl="4" w:tplc="D0061374">
      <w:numFmt w:val="bullet"/>
      <w:lvlText w:val="•"/>
      <w:lvlJc w:val="left"/>
      <w:pPr>
        <w:ind w:left="2031" w:hanging="528"/>
      </w:pPr>
      <w:rPr>
        <w:rFonts w:hint="default"/>
        <w:lang w:val="en-US" w:eastAsia="en-US" w:bidi="ar-SA"/>
      </w:rPr>
    </w:lvl>
    <w:lvl w:ilvl="5" w:tplc="BC42CF42">
      <w:numFmt w:val="bullet"/>
      <w:lvlText w:val="•"/>
      <w:lvlJc w:val="left"/>
      <w:pPr>
        <w:ind w:left="2546" w:hanging="528"/>
      </w:pPr>
      <w:rPr>
        <w:rFonts w:hint="default"/>
        <w:lang w:val="en-US" w:eastAsia="en-US" w:bidi="ar-SA"/>
      </w:rPr>
    </w:lvl>
    <w:lvl w:ilvl="6" w:tplc="97BEE8BA">
      <w:numFmt w:val="bullet"/>
      <w:lvlText w:val="•"/>
      <w:lvlJc w:val="left"/>
      <w:pPr>
        <w:ind w:left="3062" w:hanging="528"/>
      </w:pPr>
      <w:rPr>
        <w:rFonts w:hint="default"/>
        <w:lang w:val="en-US" w:eastAsia="en-US" w:bidi="ar-SA"/>
      </w:rPr>
    </w:lvl>
    <w:lvl w:ilvl="7" w:tplc="DC0C79E6">
      <w:numFmt w:val="bullet"/>
      <w:lvlText w:val="•"/>
      <w:lvlJc w:val="left"/>
      <w:pPr>
        <w:ind w:left="3577" w:hanging="528"/>
      </w:pPr>
      <w:rPr>
        <w:rFonts w:hint="default"/>
        <w:lang w:val="en-US" w:eastAsia="en-US" w:bidi="ar-SA"/>
      </w:rPr>
    </w:lvl>
    <w:lvl w:ilvl="8" w:tplc="F16074D4">
      <w:numFmt w:val="bullet"/>
      <w:lvlText w:val="•"/>
      <w:lvlJc w:val="left"/>
      <w:pPr>
        <w:ind w:left="4093" w:hanging="528"/>
      </w:pPr>
      <w:rPr>
        <w:rFonts w:hint="default"/>
        <w:lang w:val="en-US" w:eastAsia="en-US" w:bidi="ar-SA"/>
      </w:rPr>
    </w:lvl>
  </w:abstractNum>
  <w:abstractNum w:abstractNumId="125" w15:restartNumberingAfterBreak="0">
    <w:nsid w:val="731E18E7"/>
    <w:multiLevelType w:val="hybridMultilevel"/>
    <w:tmpl w:val="0ABE8D98"/>
    <w:lvl w:ilvl="0" w:tplc="8CEEFCAC">
      <w:start w:val="1"/>
      <w:numFmt w:val="lowerLetter"/>
      <w:lvlText w:val="%1."/>
      <w:lvlJc w:val="left"/>
      <w:pPr>
        <w:ind w:left="472" w:hanging="360"/>
      </w:pPr>
      <w:rPr>
        <w:rFonts w:ascii="Arial" w:eastAsia="Arial" w:hAnsi="Arial" w:cs="Arial" w:hint="default"/>
        <w:b w:val="0"/>
        <w:bCs w:val="0"/>
        <w:i w:val="0"/>
        <w:iCs w:val="0"/>
        <w:spacing w:val="-1"/>
        <w:w w:val="98"/>
        <w:sz w:val="20"/>
        <w:szCs w:val="20"/>
        <w:lang w:val="en-US" w:eastAsia="en-US" w:bidi="ar-SA"/>
      </w:rPr>
    </w:lvl>
    <w:lvl w:ilvl="1" w:tplc="EB48ABF8">
      <w:numFmt w:val="bullet"/>
      <w:lvlText w:val="•"/>
      <w:lvlJc w:val="left"/>
      <w:pPr>
        <w:ind w:left="939" w:hanging="360"/>
      </w:pPr>
      <w:rPr>
        <w:rFonts w:hint="default"/>
        <w:lang w:val="en-US" w:eastAsia="en-US" w:bidi="ar-SA"/>
      </w:rPr>
    </w:lvl>
    <w:lvl w:ilvl="2" w:tplc="FCE48566">
      <w:numFmt w:val="bullet"/>
      <w:lvlText w:val="•"/>
      <w:lvlJc w:val="left"/>
      <w:pPr>
        <w:ind w:left="1399" w:hanging="360"/>
      </w:pPr>
      <w:rPr>
        <w:rFonts w:hint="default"/>
        <w:lang w:val="en-US" w:eastAsia="en-US" w:bidi="ar-SA"/>
      </w:rPr>
    </w:lvl>
    <w:lvl w:ilvl="3" w:tplc="14C4F982">
      <w:numFmt w:val="bullet"/>
      <w:lvlText w:val="•"/>
      <w:lvlJc w:val="left"/>
      <w:pPr>
        <w:ind w:left="1859" w:hanging="360"/>
      </w:pPr>
      <w:rPr>
        <w:rFonts w:hint="default"/>
        <w:lang w:val="en-US" w:eastAsia="en-US" w:bidi="ar-SA"/>
      </w:rPr>
    </w:lvl>
    <w:lvl w:ilvl="4" w:tplc="82321DB8">
      <w:numFmt w:val="bullet"/>
      <w:lvlText w:val="•"/>
      <w:lvlJc w:val="left"/>
      <w:pPr>
        <w:ind w:left="2319" w:hanging="360"/>
      </w:pPr>
      <w:rPr>
        <w:rFonts w:hint="default"/>
        <w:lang w:val="en-US" w:eastAsia="en-US" w:bidi="ar-SA"/>
      </w:rPr>
    </w:lvl>
    <w:lvl w:ilvl="5" w:tplc="6A3E323E">
      <w:numFmt w:val="bullet"/>
      <w:lvlText w:val="•"/>
      <w:lvlJc w:val="left"/>
      <w:pPr>
        <w:ind w:left="2779" w:hanging="360"/>
      </w:pPr>
      <w:rPr>
        <w:rFonts w:hint="default"/>
        <w:lang w:val="en-US" w:eastAsia="en-US" w:bidi="ar-SA"/>
      </w:rPr>
    </w:lvl>
    <w:lvl w:ilvl="6" w:tplc="D6703E1C">
      <w:numFmt w:val="bullet"/>
      <w:lvlText w:val="•"/>
      <w:lvlJc w:val="left"/>
      <w:pPr>
        <w:ind w:left="3239" w:hanging="360"/>
      </w:pPr>
      <w:rPr>
        <w:rFonts w:hint="default"/>
        <w:lang w:val="en-US" w:eastAsia="en-US" w:bidi="ar-SA"/>
      </w:rPr>
    </w:lvl>
    <w:lvl w:ilvl="7" w:tplc="36EC4B06">
      <w:numFmt w:val="bullet"/>
      <w:lvlText w:val="•"/>
      <w:lvlJc w:val="left"/>
      <w:pPr>
        <w:ind w:left="3699" w:hanging="360"/>
      </w:pPr>
      <w:rPr>
        <w:rFonts w:hint="default"/>
        <w:lang w:val="en-US" w:eastAsia="en-US" w:bidi="ar-SA"/>
      </w:rPr>
    </w:lvl>
    <w:lvl w:ilvl="8" w:tplc="BC6066FC">
      <w:numFmt w:val="bullet"/>
      <w:lvlText w:val="•"/>
      <w:lvlJc w:val="left"/>
      <w:pPr>
        <w:ind w:left="4159" w:hanging="360"/>
      </w:pPr>
      <w:rPr>
        <w:rFonts w:hint="default"/>
        <w:lang w:val="en-US" w:eastAsia="en-US" w:bidi="ar-SA"/>
      </w:rPr>
    </w:lvl>
  </w:abstractNum>
  <w:abstractNum w:abstractNumId="126" w15:restartNumberingAfterBreak="0">
    <w:nsid w:val="7325228D"/>
    <w:multiLevelType w:val="hybridMultilevel"/>
    <w:tmpl w:val="6FD26D34"/>
    <w:lvl w:ilvl="0" w:tplc="CB3A112E">
      <w:start w:val="5"/>
      <w:numFmt w:val="lowerRoman"/>
      <w:lvlText w:val="%1)"/>
      <w:lvlJc w:val="left"/>
      <w:pPr>
        <w:ind w:left="791" w:hanging="320"/>
      </w:pPr>
      <w:rPr>
        <w:rFonts w:ascii="Arial" w:eastAsia="Arial" w:hAnsi="Arial" w:cs="Arial" w:hint="default"/>
        <w:b w:val="0"/>
        <w:bCs w:val="0"/>
        <w:i w:val="0"/>
        <w:iCs w:val="0"/>
        <w:spacing w:val="-1"/>
        <w:w w:val="87"/>
        <w:sz w:val="20"/>
        <w:szCs w:val="20"/>
        <w:lang w:val="en-US" w:eastAsia="en-US" w:bidi="ar-SA"/>
      </w:rPr>
    </w:lvl>
    <w:lvl w:ilvl="1" w:tplc="800E09DC">
      <w:numFmt w:val="bullet"/>
      <w:lvlText w:val="•"/>
      <w:lvlJc w:val="left"/>
      <w:pPr>
        <w:ind w:left="1224" w:hanging="320"/>
      </w:pPr>
      <w:rPr>
        <w:rFonts w:hint="default"/>
        <w:lang w:val="en-US" w:eastAsia="en-US" w:bidi="ar-SA"/>
      </w:rPr>
    </w:lvl>
    <w:lvl w:ilvl="2" w:tplc="8E1410C0">
      <w:numFmt w:val="bullet"/>
      <w:lvlText w:val="•"/>
      <w:lvlJc w:val="left"/>
      <w:pPr>
        <w:ind w:left="1648" w:hanging="320"/>
      </w:pPr>
      <w:rPr>
        <w:rFonts w:hint="default"/>
        <w:lang w:val="en-US" w:eastAsia="en-US" w:bidi="ar-SA"/>
      </w:rPr>
    </w:lvl>
    <w:lvl w:ilvl="3" w:tplc="D9AC4D4A">
      <w:numFmt w:val="bullet"/>
      <w:lvlText w:val="•"/>
      <w:lvlJc w:val="left"/>
      <w:pPr>
        <w:ind w:left="2073" w:hanging="320"/>
      </w:pPr>
      <w:rPr>
        <w:rFonts w:hint="default"/>
        <w:lang w:val="en-US" w:eastAsia="en-US" w:bidi="ar-SA"/>
      </w:rPr>
    </w:lvl>
    <w:lvl w:ilvl="4" w:tplc="6FBE4656">
      <w:numFmt w:val="bullet"/>
      <w:lvlText w:val="•"/>
      <w:lvlJc w:val="left"/>
      <w:pPr>
        <w:ind w:left="2497" w:hanging="320"/>
      </w:pPr>
      <w:rPr>
        <w:rFonts w:hint="default"/>
        <w:lang w:val="en-US" w:eastAsia="en-US" w:bidi="ar-SA"/>
      </w:rPr>
    </w:lvl>
    <w:lvl w:ilvl="5" w:tplc="DE4A48AA">
      <w:numFmt w:val="bullet"/>
      <w:lvlText w:val="•"/>
      <w:lvlJc w:val="left"/>
      <w:pPr>
        <w:ind w:left="2922" w:hanging="320"/>
      </w:pPr>
      <w:rPr>
        <w:rFonts w:hint="default"/>
        <w:lang w:val="en-US" w:eastAsia="en-US" w:bidi="ar-SA"/>
      </w:rPr>
    </w:lvl>
    <w:lvl w:ilvl="6" w:tplc="F1701F38">
      <w:numFmt w:val="bullet"/>
      <w:lvlText w:val="•"/>
      <w:lvlJc w:val="left"/>
      <w:pPr>
        <w:ind w:left="3346" w:hanging="320"/>
      </w:pPr>
      <w:rPr>
        <w:rFonts w:hint="default"/>
        <w:lang w:val="en-US" w:eastAsia="en-US" w:bidi="ar-SA"/>
      </w:rPr>
    </w:lvl>
    <w:lvl w:ilvl="7" w:tplc="FB2EAE74">
      <w:numFmt w:val="bullet"/>
      <w:lvlText w:val="•"/>
      <w:lvlJc w:val="left"/>
      <w:pPr>
        <w:ind w:left="3770" w:hanging="320"/>
      </w:pPr>
      <w:rPr>
        <w:rFonts w:hint="default"/>
        <w:lang w:val="en-US" w:eastAsia="en-US" w:bidi="ar-SA"/>
      </w:rPr>
    </w:lvl>
    <w:lvl w:ilvl="8" w:tplc="04C41BBC">
      <w:numFmt w:val="bullet"/>
      <w:lvlText w:val="•"/>
      <w:lvlJc w:val="left"/>
      <w:pPr>
        <w:ind w:left="4195" w:hanging="320"/>
      </w:pPr>
      <w:rPr>
        <w:rFonts w:hint="default"/>
        <w:lang w:val="en-US" w:eastAsia="en-US" w:bidi="ar-SA"/>
      </w:rPr>
    </w:lvl>
  </w:abstractNum>
  <w:abstractNum w:abstractNumId="127" w15:restartNumberingAfterBreak="0">
    <w:nsid w:val="74CC17E7"/>
    <w:multiLevelType w:val="hybridMultilevel"/>
    <w:tmpl w:val="71A43132"/>
    <w:lvl w:ilvl="0" w:tplc="D0CCD06A">
      <w:start w:val="2"/>
      <w:numFmt w:val="decimal"/>
      <w:lvlText w:val="%1."/>
      <w:lvlJc w:val="left"/>
      <w:pPr>
        <w:ind w:left="95" w:hanging="219"/>
      </w:pPr>
      <w:rPr>
        <w:rFonts w:ascii="Arial" w:eastAsia="Arial" w:hAnsi="Arial" w:cs="Arial" w:hint="default"/>
        <w:b w:val="0"/>
        <w:bCs w:val="0"/>
        <w:i w:val="0"/>
        <w:iCs w:val="0"/>
        <w:spacing w:val="-2"/>
        <w:w w:val="98"/>
        <w:sz w:val="20"/>
        <w:szCs w:val="20"/>
        <w:lang w:val="en-US" w:eastAsia="en-US" w:bidi="ar-SA"/>
      </w:rPr>
    </w:lvl>
    <w:lvl w:ilvl="1" w:tplc="1DB63A20">
      <w:start w:val="1"/>
      <w:numFmt w:val="lowerLetter"/>
      <w:lvlText w:val="%2."/>
      <w:lvlJc w:val="left"/>
      <w:pPr>
        <w:ind w:left="604" w:hanging="425"/>
      </w:pPr>
      <w:rPr>
        <w:rFonts w:ascii="Arial" w:eastAsia="Arial" w:hAnsi="Arial" w:cs="Arial" w:hint="default"/>
        <w:b w:val="0"/>
        <w:bCs w:val="0"/>
        <w:i w:val="0"/>
        <w:iCs w:val="0"/>
        <w:spacing w:val="-2"/>
        <w:w w:val="98"/>
        <w:sz w:val="20"/>
        <w:szCs w:val="20"/>
        <w:lang w:val="en-US" w:eastAsia="en-US" w:bidi="ar-SA"/>
      </w:rPr>
    </w:lvl>
    <w:lvl w:ilvl="2" w:tplc="38768778">
      <w:numFmt w:val="bullet"/>
      <w:lvlText w:val="•"/>
      <w:lvlJc w:val="left"/>
      <w:pPr>
        <w:ind w:left="1100" w:hanging="425"/>
      </w:pPr>
      <w:rPr>
        <w:rFonts w:hint="default"/>
        <w:lang w:val="en-US" w:eastAsia="en-US" w:bidi="ar-SA"/>
      </w:rPr>
    </w:lvl>
    <w:lvl w:ilvl="3" w:tplc="8DC66D50">
      <w:numFmt w:val="bullet"/>
      <w:lvlText w:val="•"/>
      <w:lvlJc w:val="left"/>
      <w:pPr>
        <w:ind w:left="1601" w:hanging="425"/>
      </w:pPr>
      <w:rPr>
        <w:rFonts w:hint="default"/>
        <w:lang w:val="en-US" w:eastAsia="en-US" w:bidi="ar-SA"/>
      </w:rPr>
    </w:lvl>
    <w:lvl w:ilvl="4" w:tplc="0FDCF036">
      <w:numFmt w:val="bullet"/>
      <w:lvlText w:val="•"/>
      <w:lvlJc w:val="left"/>
      <w:pPr>
        <w:ind w:left="2101" w:hanging="425"/>
      </w:pPr>
      <w:rPr>
        <w:rFonts w:hint="default"/>
        <w:lang w:val="en-US" w:eastAsia="en-US" w:bidi="ar-SA"/>
      </w:rPr>
    </w:lvl>
    <w:lvl w:ilvl="5" w:tplc="E3E697C8">
      <w:numFmt w:val="bullet"/>
      <w:lvlText w:val="•"/>
      <w:lvlJc w:val="left"/>
      <w:pPr>
        <w:ind w:left="2602" w:hanging="425"/>
      </w:pPr>
      <w:rPr>
        <w:rFonts w:hint="default"/>
        <w:lang w:val="en-US" w:eastAsia="en-US" w:bidi="ar-SA"/>
      </w:rPr>
    </w:lvl>
    <w:lvl w:ilvl="6" w:tplc="41CEDED6">
      <w:numFmt w:val="bullet"/>
      <w:lvlText w:val="•"/>
      <w:lvlJc w:val="left"/>
      <w:pPr>
        <w:ind w:left="3102" w:hanging="425"/>
      </w:pPr>
      <w:rPr>
        <w:rFonts w:hint="default"/>
        <w:lang w:val="en-US" w:eastAsia="en-US" w:bidi="ar-SA"/>
      </w:rPr>
    </w:lvl>
    <w:lvl w:ilvl="7" w:tplc="528648CA">
      <w:numFmt w:val="bullet"/>
      <w:lvlText w:val="•"/>
      <w:lvlJc w:val="left"/>
      <w:pPr>
        <w:ind w:left="3603" w:hanging="425"/>
      </w:pPr>
      <w:rPr>
        <w:rFonts w:hint="default"/>
        <w:lang w:val="en-US" w:eastAsia="en-US" w:bidi="ar-SA"/>
      </w:rPr>
    </w:lvl>
    <w:lvl w:ilvl="8" w:tplc="B9D835AA">
      <w:numFmt w:val="bullet"/>
      <w:lvlText w:val="•"/>
      <w:lvlJc w:val="left"/>
      <w:pPr>
        <w:ind w:left="4103" w:hanging="425"/>
      </w:pPr>
      <w:rPr>
        <w:rFonts w:hint="default"/>
        <w:lang w:val="en-US" w:eastAsia="en-US" w:bidi="ar-SA"/>
      </w:rPr>
    </w:lvl>
  </w:abstractNum>
  <w:abstractNum w:abstractNumId="128" w15:restartNumberingAfterBreak="0">
    <w:nsid w:val="74D90436"/>
    <w:multiLevelType w:val="hybridMultilevel"/>
    <w:tmpl w:val="6F826FFE"/>
    <w:lvl w:ilvl="0" w:tplc="07A48016">
      <w:start w:val="1"/>
      <w:numFmt w:val="lowerRoman"/>
      <w:lvlText w:val="%1."/>
      <w:lvlJc w:val="left"/>
      <w:pPr>
        <w:ind w:left="753" w:hanging="147"/>
      </w:pPr>
      <w:rPr>
        <w:rFonts w:ascii="Arial" w:eastAsia="Arial" w:hAnsi="Arial" w:cs="Arial" w:hint="default"/>
        <w:b w:val="0"/>
        <w:bCs w:val="0"/>
        <w:i w:val="0"/>
        <w:iCs w:val="0"/>
        <w:spacing w:val="0"/>
        <w:w w:val="92"/>
        <w:sz w:val="20"/>
        <w:szCs w:val="20"/>
        <w:lang w:val="en-US" w:eastAsia="en-US" w:bidi="ar-SA"/>
      </w:rPr>
    </w:lvl>
    <w:lvl w:ilvl="1" w:tplc="70722B7E">
      <w:numFmt w:val="bullet"/>
      <w:lvlText w:val="•"/>
      <w:lvlJc w:val="left"/>
      <w:pPr>
        <w:ind w:left="1211" w:hanging="147"/>
      </w:pPr>
      <w:rPr>
        <w:rFonts w:hint="default"/>
        <w:lang w:val="en-US" w:eastAsia="en-US" w:bidi="ar-SA"/>
      </w:rPr>
    </w:lvl>
    <w:lvl w:ilvl="2" w:tplc="0B3E9302">
      <w:numFmt w:val="bullet"/>
      <w:lvlText w:val="•"/>
      <w:lvlJc w:val="left"/>
      <w:pPr>
        <w:ind w:left="1663" w:hanging="147"/>
      </w:pPr>
      <w:rPr>
        <w:rFonts w:hint="default"/>
        <w:lang w:val="en-US" w:eastAsia="en-US" w:bidi="ar-SA"/>
      </w:rPr>
    </w:lvl>
    <w:lvl w:ilvl="3" w:tplc="424E313A">
      <w:numFmt w:val="bullet"/>
      <w:lvlText w:val="•"/>
      <w:lvlJc w:val="left"/>
      <w:pPr>
        <w:ind w:left="2114" w:hanging="147"/>
      </w:pPr>
      <w:rPr>
        <w:rFonts w:hint="default"/>
        <w:lang w:val="en-US" w:eastAsia="en-US" w:bidi="ar-SA"/>
      </w:rPr>
    </w:lvl>
    <w:lvl w:ilvl="4" w:tplc="E5EADFC4">
      <w:numFmt w:val="bullet"/>
      <w:lvlText w:val="•"/>
      <w:lvlJc w:val="left"/>
      <w:pPr>
        <w:ind w:left="2566" w:hanging="147"/>
      </w:pPr>
      <w:rPr>
        <w:rFonts w:hint="default"/>
        <w:lang w:val="en-US" w:eastAsia="en-US" w:bidi="ar-SA"/>
      </w:rPr>
    </w:lvl>
    <w:lvl w:ilvl="5" w:tplc="0150D2EE">
      <w:numFmt w:val="bullet"/>
      <w:lvlText w:val="•"/>
      <w:lvlJc w:val="left"/>
      <w:pPr>
        <w:ind w:left="3017" w:hanging="147"/>
      </w:pPr>
      <w:rPr>
        <w:rFonts w:hint="default"/>
        <w:lang w:val="en-US" w:eastAsia="en-US" w:bidi="ar-SA"/>
      </w:rPr>
    </w:lvl>
    <w:lvl w:ilvl="6" w:tplc="77E636B0">
      <w:numFmt w:val="bullet"/>
      <w:lvlText w:val="•"/>
      <w:lvlJc w:val="left"/>
      <w:pPr>
        <w:ind w:left="3469" w:hanging="147"/>
      </w:pPr>
      <w:rPr>
        <w:rFonts w:hint="default"/>
        <w:lang w:val="en-US" w:eastAsia="en-US" w:bidi="ar-SA"/>
      </w:rPr>
    </w:lvl>
    <w:lvl w:ilvl="7" w:tplc="52B2EAAA">
      <w:numFmt w:val="bullet"/>
      <w:lvlText w:val="•"/>
      <w:lvlJc w:val="left"/>
      <w:pPr>
        <w:ind w:left="3920" w:hanging="147"/>
      </w:pPr>
      <w:rPr>
        <w:rFonts w:hint="default"/>
        <w:lang w:val="en-US" w:eastAsia="en-US" w:bidi="ar-SA"/>
      </w:rPr>
    </w:lvl>
    <w:lvl w:ilvl="8" w:tplc="31920EA4">
      <w:numFmt w:val="bullet"/>
      <w:lvlText w:val="•"/>
      <w:lvlJc w:val="left"/>
      <w:pPr>
        <w:ind w:left="4372" w:hanging="147"/>
      </w:pPr>
      <w:rPr>
        <w:rFonts w:hint="default"/>
        <w:lang w:val="en-US" w:eastAsia="en-US" w:bidi="ar-SA"/>
      </w:rPr>
    </w:lvl>
  </w:abstractNum>
  <w:abstractNum w:abstractNumId="129" w15:restartNumberingAfterBreak="0">
    <w:nsid w:val="7516122D"/>
    <w:multiLevelType w:val="hybridMultilevel"/>
    <w:tmpl w:val="F4A636CC"/>
    <w:lvl w:ilvl="0" w:tplc="88964BD0">
      <w:start w:val="2"/>
      <w:numFmt w:val="decimal"/>
      <w:lvlText w:val="%1."/>
      <w:lvlJc w:val="left"/>
      <w:pPr>
        <w:ind w:left="112" w:hanging="219"/>
      </w:pPr>
      <w:rPr>
        <w:rFonts w:ascii="Arial" w:eastAsia="Arial" w:hAnsi="Arial" w:cs="Arial" w:hint="default"/>
        <w:b w:val="0"/>
        <w:bCs w:val="0"/>
        <w:i w:val="0"/>
        <w:iCs w:val="0"/>
        <w:spacing w:val="-2"/>
        <w:w w:val="98"/>
        <w:sz w:val="20"/>
        <w:szCs w:val="20"/>
        <w:lang w:val="en-US" w:eastAsia="en-US" w:bidi="ar-SA"/>
      </w:rPr>
    </w:lvl>
    <w:lvl w:ilvl="1" w:tplc="F39A170E">
      <w:start w:val="1"/>
      <w:numFmt w:val="lowerLetter"/>
      <w:lvlText w:val="%2."/>
      <w:lvlJc w:val="left"/>
      <w:pPr>
        <w:ind w:left="829" w:hanging="360"/>
      </w:pPr>
      <w:rPr>
        <w:rFonts w:ascii="Arial" w:eastAsia="Arial" w:hAnsi="Arial" w:cs="Arial" w:hint="default"/>
        <w:b w:val="0"/>
        <w:bCs w:val="0"/>
        <w:i w:val="0"/>
        <w:iCs w:val="0"/>
        <w:spacing w:val="-2"/>
        <w:w w:val="98"/>
        <w:sz w:val="20"/>
        <w:szCs w:val="20"/>
        <w:lang w:val="en-US" w:eastAsia="en-US" w:bidi="ar-SA"/>
      </w:rPr>
    </w:lvl>
    <w:lvl w:ilvl="2" w:tplc="B824F3C4">
      <w:numFmt w:val="bullet"/>
      <w:lvlText w:val="•"/>
      <w:lvlJc w:val="left"/>
      <w:pPr>
        <w:ind w:left="1282" w:hanging="360"/>
      </w:pPr>
      <w:rPr>
        <w:rFonts w:hint="default"/>
        <w:lang w:val="en-US" w:eastAsia="en-US" w:bidi="ar-SA"/>
      </w:rPr>
    </w:lvl>
    <w:lvl w:ilvl="3" w:tplc="567AFC4A">
      <w:numFmt w:val="bullet"/>
      <w:lvlText w:val="•"/>
      <w:lvlJc w:val="left"/>
      <w:pPr>
        <w:ind w:left="1744" w:hanging="360"/>
      </w:pPr>
      <w:rPr>
        <w:rFonts w:hint="default"/>
        <w:lang w:val="en-US" w:eastAsia="en-US" w:bidi="ar-SA"/>
      </w:rPr>
    </w:lvl>
    <w:lvl w:ilvl="4" w:tplc="3D9AC67C">
      <w:numFmt w:val="bullet"/>
      <w:lvlText w:val="•"/>
      <w:lvlJc w:val="left"/>
      <w:pPr>
        <w:ind w:left="2207" w:hanging="360"/>
      </w:pPr>
      <w:rPr>
        <w:rFonts w:hint="default"/>
        <w:lang w:val="en-US" w:eastAsia="en-US" w:bidi="ar-SA"/>
      </w:rPr>
    </w:lvl>
    <w:lvl w:ilvl="5" w:tplc="072EDD9E">
      <w:numFmt w:val="bullet"/>
      <w:lvlText w:val="•"/>
      <w:lvlJc w:val="left"/>
      <w:pPr>
        <w:ind w:left="2669" w:hanging="360"/>
      </w:pPr>
      <w:rPr>
        <w:rFonts w:hint="default"/>
        <w:lang w:val="en-US" w:eastAsia="en-US" w:bidi="ar-SA"/>
      </w:rPr>
    </w:lvl>
    <w:lvl w:ilvl="6" w:tplc="8BB88FC4">
      <w:numFmt w:val="bullet"/>
      <w:lvlText w:val="•"/>
      <w:lvlJc w:val="left"/>
      <w:pPr>
        <w:ind w:left="3132" w:hanging="360"/>
      </w:pPr>
      <w:rPr>
        <w:rFonts w:hint="default"/>
        <w:lang w:val="en-US" w:eastAsia="en-US" w:bidi="ar-SA"/>
      </w:rPr>
    </w:lvl>
    <w:lvl w:ilvl="7" w:tplc="F6DE295A">
      <w:numFmt w:val="bullet"/>
      <w:lvlText w:val="•"/>
      <w:lvlJc w:val="left"/>
      <w:pPr>
        <w:ind w:left="3594" w:hanging="360"/>
      </w:pPr>
      <w:rPr>
        <w:rFonts w:hint="default"/>
        <w:lang w:val="en-US" w:eastAsia="en-US" w:bidi="ar-SA"/>
      </w:rPr>
    </w:lvl>
    <w:lvl w:ilvl="8" w:tplc="EF2AB866">
      <w:numFmt w:val="bullet"/>
      <w:lvlText w:val="•"/>
      <w:lvlJc w:val="left"/>
      <w:pPr>
        <w:ind w:left="4057" w:hanging="360"/>
      </w:pPr>
      <w:rPr>
        <w:rFonts w:hint="default"/>
        <w:lang w:val="en-US" w:eastAsia="en-US" w:bidi="ar-SA"/>
      </w:rPr>
    </w:lvl>
  </w:abstractNum>
  <w:abstractNum w:abstractNumId="130" w15:restartNumberingAfterBreak="0">
    <w:nsid w:val="758E243B"/>
    <w:multiLevelType w:val="hybridMultilevel"/>
    <w:tmpl w:val="5F9C6BE0"/>
    <w:lvl w:ilvl="0" w:tplc="DB362E8E">
      <w:start w:val="1"/>
      <w:numFmt w:val="decimal"/>
      <w:lvlText w:val="%1."/>
      <w:lvlJc w:val="left"/>
      <w:pPr>
        <w:ind w:left="393" w:hanging="267"/>
      </w:pPr>
      <w:rPr>
        <w:rFonts w:ascii="Arial" w:eastAsia="Arial" w:hAnsi="Arial" w:cs="Arial" w:hint="default"/>
        <w:b w:val="0"/>
        <w:bCs w:val="0"/>
        <w:i w:val="0"/>
        <w:iCs w:val="0"/>
        <w:spacing w:val="-1"/>
        <w:w w:val="85"/>
        <w:sz w:val="20"/>
        <w:szCs w:val="20"/>
        <w:lang w:val="en-US" w:eastAsia="en-US" w:bidi="ar-SA"/>
      </w:rPr>
    </w:lvl>
    <w:lvl w:ilvl="1" w:tplc="5E26460A">
      <w:numFmt w:val="bullet"/>
      <w:lvlText w:val="•"/>
      <w:lvlJc w:val="left"/>
      <w:pPr>
        <w:ind w:left="1359" w:hanging="267"/>
      </w:pPr>
      <w:rPr>
        <w:rFonts w:hint="default"/>
        <w:lang w:val="en-US" w:eastAsia="en-US" w:bidi="ar-SA"/>
      </w:rPr>
    </w:lvl>
    <w:lvl w:ilvl="2" w:tplc="4F1EB39A">
      <w:numFmt w:val="bullet"/>
      <w:lvlText w:val="•"/>
      <w:lvlJc w:val="left"/>
      <w:pPr>
        <w:ind w:left="2319" w:hanging="267"/>
      </w:pPr>
      <w:rPr>
        <w:rFonts w:hint="default"/>
        <w:lang w:val="en-US" w:eastAsia="en-US" w:bidi="ar-SA"/>
      </w:rPr>
    </w:lvl>
    <w:lvl w:ilvl="3" w:tplc="ADE00F2C">
      <w:numFmt w:val="bullet"/>
      <w:lvlText w:val="•"/>
      <w:lvlJc w:val="left"/>
      <w:pPr>
        <w:ind w:left="3278" w:hanging="267"/>
      </w:pPr>
      <w:rPr>
        <w:rFonts w:hint="default"/>
        <w:lang w:val="en-US" w:eastAsia="en-US" w:bidi="ar-SA"/>
      </w:rPr>
    </w:lvl>
    <w:lvl w:ilvl="4" w:tplc="5BA89972">
      <w:numFmt w:val="bullet"/>
      <w:lvlText w:val="•"/>
      <w:lvlJc w:val="left"/>
      <w:pPr>
        <w:ind w:left="4238" w:hanging="267"/>
      </w:pPr>
      <w:rPr>
        <w:rFonts w:hint="default"/>
        <w:lang w:val="en-US" w:eastAsia="en-US" w:bidi="ar-SA"/>
      </w:rPr>
    </w:lvl>
    <w:lvl w:ilvl="5" w:tplc="2322415A">
      <w:numFmt w:val="bullet"/>
      <w:lvlText w:val="•"/>
      <w:lvlJc w:val="left"/>
      <w:pPr>
        <w:ind w:left="5198" w:hanging="267"/>
      </w:pPr>
      <w:rPr>
        <w:rFonts w:hint="default"/>
        <w:lang w:val="en-US" w:eastAsia="en-US" w:bidi="ar-SA"/>
      </w:rPr>
    </w:lvl>
    <w:lvl w:ilvl="6" w:tplc="85C08B9A">
      <w:numFmt w:val="bullet"/>
      <w:lvlText w:val="•"/>
      <w:lvlJc w:val="left"/>
      <w:pPr>
        <w:ind w:left="6157" w:hanging="267"/>
      </w:pPr>
      <w:rPr>
        <w:rFonts w:hint="default"/>
        <w:lang w:val="en-US" w:eastAsia="en-US" w:bidi="ar-SA"/>
      </w:rPr>
    </w:lvl>
    <w:lvl w:ilvl="7" w:tplc="2738F938">
      <w:numFmt w:val="bullet"/>
      <w:lvlText w:val="•"/>
      <w:lvlJc w:val="left"/>
      <w:pPr>
        <w:ind w:left="7117" w:hanging="267"/>
      </w:pPr>
      <w:rPr>
        <w:rFonts w:hint="default"/>
        <w:lang w:val="en-US" w:eastAsia="en-US" w:bidi="ar-SA"/>
      </w:rPr>
    </w:lvl>
    <w:lvl w:ilvl="8" w:tplc="99921C1E">
      <w:numFmt w:val="bullet"/>
      <w:lvlText w:val="•"/>
      <w:lvlJc w:val="left"/>
      <w:pPr>
        <w:ind w:left="8076" w:hanging="267"/>
      </w:pPr>
      <w:rPr>
        <w:rFonts w:hint="default"/>
        <w:lang w:val="en-US" w:eastAsia="en-US" w:bidi="ar-SA"/>
      </w:rPr>
    </w:lvl>
  </w:abstractNum>
  <w:abstractNum w:abstractNumId="131" w15:restartNumberingAfterBreak="0">
    <w:nsid w:val="75E81AB5"/>
    <w:multiLevelType w:val="hybridMultilevel"/>
    <w:tmpl w:val="A2A885B2"/>
    <w:lvl w:ilvl="0" w:tplc="677EBEB0">
      <w:start w:val="1"/>
      <w:numFmt w:val="decimal"/>
      <w:lvlText w:val="%1."/>
      <w:lvlJc w:val="left"/>
      <w:pPr>
        <w:ind w:left="472" w:hanging="358"/>
      </w:pPr>
      <w:rPr>
        <w:rFonts w:ascii="Arial" w:eastAsia="Arial" w:hAnsi="Arial" w:cs="Arial" w:hint="default"/>
        <w:b w:val="0"/>
        <w:bCs w:val="0"/>
        <w:i w:val="0"/>
        <w:iCs w:val="0"/>
        <w:spacing w:val="-2"/>
        <w:w w:val="98"/>
        <w:sz w:val="20"/>
        <w:szCs w:val="20"/>
        <w:lang w:val="en-US" w:eastAsia="en-US" w:bidi="ar-SA"/>
      </w:rPr>
    </w:lvl>
    <w:lvl w:ilvl="1" w:tplc="E51642E4">
      <w:start w:val="1"/>
      <w:numFmt w:val="lowerLetter"/>
      <w:lvlText w:val="%2."/>
      <w:lvlJc w:val="left"/>
      <w:pPr>
        <w:ind w:left="892" w:hanging="358"/>
      </w:pPr>
      <w:rPr>
        <w:rFonts w:ascii="Arial" w:eastAsia="Arial" w:hAnsi="Arial" w:cs="Arial" w:hint="default"/>
        <w:b w:val="0"/>
        <w:bCs w:val="0"/>
        <w:i w:val="0"/>
        <w:iCs w:val="0"/>
        <w:spacing w:val="-2"/>
        <w:w w:val="98"/>
        <w:sz w:val="20"/>
        <w:szCs w:val="20"/>
        <w:lang w:val="en-US" w:eastAsia="en-US" w:bidi="ar-SA"/>
      </w:rPr>
    </w:lvl>
    <w:lvl w:ilvl="2" w:tplc="86CCB5FA">
      <w:numFmt w:val="bullet"/>
      <w:lvlText w:val="•"/>
      <w:lvlJc w:val="left"/>
      <w:pPr>
        <w:ind w:left="1389" w:hanging="358"/>
      </w:pPr>
      <w:rPr>
        <w:rFonts w:hint="default"/>
        <w:lang w:val="en-US" w:eastAsia="en-US" w:bidi="ar-SA"/>
      </w:rPr>
    </w:lvl>
    <w:lvl w:ilvl="3" w:tplc="A4BEB0E2">
      <w:numFmt w:val="bullet"/>
      <w:lvlText w:val="•"/>
      <w:lvlJc w:val="left"/>
      <w:pPr>
        <w:ind w:left="1878" w:hanging="358"/>
      </w:pPr>
      <w:rPr>
        <w:rFonts w:hint="default"/>
        <w:lang w:val="en-US" w:eastAsia="en-US" w:bidi="ar-SA"/>
      </w:rPr>
    </w:lvl>
    <w:lvl w:ilvl="4" w:tplc="7DC43776">
      <w:numFmt w:val="bullet"/>
      <w:lvlText w:val="•"/>
      <w:lvlJc w:val="left"/>
      <w:pPr>
        <w:ind w:left="2367" w:hanging="358"/>
      </w:pPr>
      <w:rPr>
        <w:rFonts w:hint="default"/>
        <w:lang w:val="en-US" w:eastAsia="en-US" w:bidi="ar-SA"/>
      </w:rPr>
    </w:lvl>
    <w:lvl w:ilvl="5" w:tplc="FA0A0F7E">
      <w:numFmt w:val="bullet"/>
      <w:lvlText w:val="•"/>
      <w:lvlJc w:val="left"/>
      <w:pPr>
        <w:ind w:left="2856" w:hanging="358"/>
      </w:pPr>
      <w:rPr>
        <w:rFonts w:hint="default"/>
        <w:lang w:val="en-US" w:eastAsia="en-US" w:bidi="ar-SA"/>
      </w:rPr>
    </w:lvl>
    <w:lvl w:ilvl="6" w:tplc="97566E14">
      <w:numFmt w:val="bullet"/>
      <w:lvlText w:val="•"/>
      <w:lvlJc w:val="left"/>
      <w:pPr>
        <w:ind w:left="3345" w:hanging="358"/>
      </w:pPr>
      <w:rPr>
        <w:rFonts w:hint="default"/>
        <w:lang w:val="en-US" w:eastAsia="en-US" w:bidi="ar-SA"/>
      </w:rPr>
    </w:lvl>
    <w:lvl w:ilvl="7" w:tplc="71509CA0">
      <w:numFmt w:val="bullet"/>
      <w:lvlText w:val="•"/>
      <w:lvlJc w:val="left"/>
      <w:pPr>
        <w:ind w:left="3834" w:hanging="358"/>
      </w:pPr>
      <w:rPr>
        <w:rFonts w:hint="default"/>
        <w:lang w:val="en-US" w:eastAsia="en-US" w:bidi="ar-SA"/>
      </w:rPr>
    </w:lvl>
    <w:lvl w:ilvl="8" w:tplc="4B38F340">
      <w:numFmt w:val="bullet"/>
      <w:lvlText w:val="•"/>
      <w:lvlJc w:val="left"/>
      <w:pPr>
        <w:ind w:left="4323" w:hanging="358"/>
      </w:pPr>
      <w:rPr>
        <w:rFonts w:hint="default"/>
        <w:lang w:val="en-US" w:eastAsia="en-US" w:bidi="ar-SA"/>
      </w:rPr>
    </w:lvl>
  </w:abstractNum>
  <w:abstractNum w:abstractNumId="132" w15:restartNumberingAfterBreak="0">
    <w:nsid w:val="75FB620B"/>
    <w:multiLevelType w:val="hybridMultilevel"/>
    <w:tmpl w:val="20385772"/>
    <w:lvl w:ilvl="0" w:tplc="0FF232EC">
      <w:start w:val="1"/>
      <w:numFmt w:val="decimal"/>
      <w:lvlText w:val="%1."/>
      <w:lvlJc w:val="left"/>
      <w:pPr>
        <w:ind w:left="442" w:hanging="180"/>
      </w:pPr>
      <w:rPr>
        <w:rFonts w:ascii="Arial" w:eastAsia="Arial" w:hAnsi="Arial" w:cs="Arial" w:hint="default"/>
        <w:b w:val="0"/>
        <w:bCs w:val="0"/>
        <w:i w:val="0"/>
        <w:iCs w:val="0"/>
        <w:spacing w:val="-1"/>
        <w:w w:val="85"/>
        <w:sz w:val="20"/>
        <w:szCs w:val="20"/>
        <w:lang w:val="en-US" w:eastAsia="en-US" w:bidi="ar-SA"/>
      </w:rPr>
    </w:lvl>
    <w:lvl w:ilvl="1" w:tplc="D7B03378">
      <w:start w:val="5"/>
      <w:numFmt w:val="lowerLetter"/>
      <w:lvlText w:val="%2."/>
      <w:lvlJc w:val="left"/>
      <w:pPr>
        <w:ind w:left="1445" w:hanging="360"/>
        <w:jc w:val="right"/>
      </w:pPr>
      <w:rPr>
        <w:rFonts w:ascii="Arial" w:eastAsia="Arial" w:hAnsi="Arial" w:cs="Arial" w:hint="default"/>
        <w:b w:val="0"/>
        <w:bCs w:val="0"/>
        <w:i w:val="0"/>
        <w:iCs w:val="0"/>
        <w:spacing w:val="0"/>
        <w:w w:val="98"/>
        <w:sz w:val="20"/>
        <w:szCs w:val="20"/>
        <w:lang w:val="en-US" w:eastAsia="en-US" w:bidi="ar-SA"/>
      </w:rPr>
    </w:lvl>
    <w:lvl w:ilvl="2" w:tplc="D45426EC">
      <w:start w:val="1"/>
      <w:numFmt w:val="lowerRoman"/>
      <w:lvlText w:val="%3."/>
      <w:lvlJc w:val="left"/>
      <w:pPr>
        <w:ind w:left="2166" w:hanging="360"/>
      </w:pPr>
      <w:rPr>
        <w:rFonts w:ascii="Arial" w:eastAsia="Arial" w:hAnsi="Arial" w:cs="Arial" w:hint="default"/>
        <w:b w:val="0"/>
        <w:bCs w:val="0"/>
        <w:i w:val="0"/>
        <w:iCs w:val="0"/>
        <w:spacing w:val="0"/>
        <w:w w:val="92"/>
        <w:sz w:val="20"/>
        <w:szCs w:val="20"/>
        <w:lang w:val="en-US" w:eastAsia="en-US" w:bidi="ar-SA"/>
      </w:rPr>
    </w:lvl>
    <w:lvl w:ilvl="3" w:tplc="7AD6EE9E">
      <w:numFmt w:val="bullet"/>
      <w:lvlText w:val="•"/>
      <w:lvlJc w:val="left"/>
      <w:pPr>
        <w:ind w:left="2552" w:hanging="360"/>
      </w:pPr>
      <w:rPr>
        <w:rFonts w:hint="default"/>
        <w:lang w:val="en-US" w:eastAsia="en-US" w:bidi="ar-SA"/>
      </w:rPr>
    </w:lvl>
    <w:lvl w:ilvl="4" w:tplc="E1565574">
      <w:numFmt w:val="bullet"/>
      <w:lvlText w:val="•"/>
      <w:lvlJc w:val="left"/>
      <w:pPr>
        <w:ind w:left="2944" w:hanging="360"/>
      </w:pPr>
      <w:rPr>
        <w:rFonts w:hint="default"/>
        <w:lang w:val="en-US" w:eastAsia="en-US" w:bidi="ar-SA"/>
      </w:rPr>
    </w:lvl>
    <w:lvl w:ilvl="5" w:tplc="BC3865FE">
      <w:numFmt w:val="bullet"/>
      <w:lvlText w:val="•"/>
      <w:lvlJc w:val="left"/>
      <w:pPr>
        <w:ind w:left="3336" w:hanging="360"/>
      </w:pPr>
      <w:rPr>
        <w:rFonts w:hint="default"/>
        <w:lang w:val="en-US" w:eastAsia="en-US" w:bidi="ar-SA"/>
      </w:rPr>
    </w:lvl>
    <w:lvl w:ilvl="6" w:tplc="33A8FFC8">
      <w:numFmt w:val="bullet"/>
      <w:lvlText w:val="•"/>
      <w:lvlJc w:val="left"/>
      <w:pPr>
        <w:ind w:left="3728" w:hanging="360"/>
      </w:pPr>
      <w:rPr>
        <w:rFonts w:hint="default"/>
        <w:lang w:val="en-US" w:eastAsia="en-US" w:bidi="ar-SA"/>
      </w:rPr>
    </w:lvl>
    <w:lvl w:ilvl="7" w:tplc="25D6D4B8">
      <w:numFmt w:val="bullet"/>
      <w:lvlText w:val="•"/>
      <w:lvlJc w:val="left"/>
      <w:pPr>
        <w:ind w:left="4120" w:hanging="360"/>
      </w:pPr>
      <w:rPr>
        <w:rFonts w:hint="default"/>
        <w:lang w:val="en-US" w:eastAsia="en-US" w:bidi="ar-SA"/>
      </w:rPr>
    </w:lvl>
    <w:lvl w:ilvl="8" w:tplc="328CA5D4">
      <w:numFmt w:val="bullet"/>
      <w:lvlText w:val="•"/>
      <w:lvlJc w:val="left"/>
      <w:pPr>
        <w:ind w:left="4512" w:hanging="360"/>
      </w:pPr>
      <w:rPr>
        <w:rFonts w:hint="default"/>
        <w:lang w:val="en-US" w:eastAsia="en-US" w:bidi="ar-SA"/>
      </w:rPr>
    </w:lvl>
  </w:abstractNum>
  <w:abstractNum w:abstractNumId="133" w15:restartNumberingAfterBreak="0">
    <w:nsid w:val="76AA3976"/>
    <w:multiLevelType w:val="hybridMultilevel"/>
    <w:tmpl w:val="21A29ED0"/>
    <w:lvl w:ilvl="0" w:tplc="3C82AC62">
      <w:start w:val="2"/>
      <w:numFmt w:val="decimal"/>
      <w:lvlText w:val="%1."/>
      <w:lvlJc w:val="left"/>
      <w:pPr>
        <w:ind w:left="438" w:hanging="320"/>
      </w:pPr>
      <w:rPr>
        <w:rFonts w:ascii="Arial" w:eastAsia="Arial" w:hAnsi="Arial" w:cs="Arial" w:hint="default"/>
        <w:b w:val="0"/>
        <w:bCs w:val="0"/>
        <w:i w:val="0"/>
        <w:iCs w:val="0"/>
        <w:spacing w:val="-1"/>
        <w:w w:val="85"/>
        <w:sz w:val="20"/>
        <w:szCs w:val="20"/>
        <w:lang w:val="en-US" w:eastAsia="en-US" w:bidi="ar-SA"/>
      </w:rPr>
    </w:lvl>
    <w:lvl w:ilvl="1" w:tplc="DA0443A6">
      <w:start w:val="1"/>
      <w:numFmt w:val="lowerRoman"/>
      <w:lvlText w:val="%2)"/>
      <w:lvlJc w:val="left"/>
      <w:pPr>
        <w:ind w:left="791" w:hanging="320"/>
      </w:pPr>
      <w:rPr>
        <w:rFonts w:ascii="Arial" w:eastAsia="Arial" w:hAnsi="Arial" w:cs="Arial" w:hint="default"/>
        <w:b w:val="0"/>
        <w:bCs w:val="0"/>
        <w:i w:val="0"/>
        <w:iCs w:val="0"/>
        <w:spacing w:val="0"/>
        <w:w w:val="89"/>
        <w:sz w:val="20"/>
        <w:szCs w:val="20"/>
        <w:lang w:val="en-US" w:eastAsia="en-US" w:bidi="ar-SA"/>
      </w:rPr>
    </w:lvl>
    <w:lvl w:ilvl="2" w:tplc="9774C948">
      <w:numFmt w:val="bullet"/>
      <w:lvlText w:val="•"/>
      <w:lvlJc w:val="left"/>
      <w:pPr>
        <w:ind w:left="1271" w:hanging="320"/>
      </w:pPr>
      <w:rPr>
        <w:rFonts w:hint="default"/>
        <w:lang w:val="en-US" w:eastAsia="en-US" w:bidi="ar-SA"/>
      </w:rPr>
    </w:lvl>
    <w:lvl w:ilvl="3" w:tplc="480A1EE0">
      <w:numFmt w:val="bullet"/>
      <w:lvlText w:val="•"/>
      <w:lvlJc w:val="left"/>
      <w:pPr>
        <w:ind w:left="1743" w:hanging="320"/>
      </w:pPr>
      <w:rPr>
        <w:rFonts w:hint="default"/>
        <w:lang w:val="en-US" w:eastAsia="en-US" w:bidi="ar-SA"/>
      </w:rPr>
    </w:lvl>
    <w:lvl w:ilvl="4" w:tplc="DAB26AD0">
      <w:numFmt w:val="bullet"/>
      <w:lvlText w:val="•"/>
      <w:lvlJc w:val="left"/>
      <w:pPr>
        <w:ind w:left="2214" w:hanging="320"/>
      </w:pPr>
      <w:rPr>
        <w:rFonts w:hint="default"/>
        <w:lang w:val="en-US" w:eastAsia="en-US" w:bidi="ar-SA"/>
      </w:rPr>
    </w:lvl>
    <w:lvl w:ilvl="5" w:tplc="12F008CE">
      <w:numFmt w:val="bullet"/>
      <w:lvlText w:val="•"/>
      <w:lvlJc w:val="left"/>
      <w:pPr>
        <w:ind w:left="2686" w:hanging="320"/>
      </w:pPr>
      <w:rPr>
        <w:rFonts w:hint="default"/>
        <w:lang w:val="en-US" w:eastAsia="en-US" w:bidi="ar-SA"/>
      </w:rPr>
    </w:lvl>
    <w:lvl w:ilvl="6" w:tplc="12883226">
      <w:numFmt w:val="bullet"/>
      <w:lvlText w:val="•"/>
      <w:lvlJc w:val="left"/>
      <w:pPr>
        <w:ind w:left="3157" w:hanging="320"/>
      </w:pPr>
      <w:rPr>
        <w:rFonts w:hint="default"/>
        <w:lang w:val="en-US" w:eastAsia="en-US" w:bidi="ar-SA"/>
      </w:rPr>
    </w:lvl>
    <w:lvl w:ilvl="7" w:tplc="5226E580">
      <w:numFmt w:val="bullet"/>
      <w:lvlText w:val="•"/>
      <w:lvlJc w:val="left"/>
      <w:pPr>
        <w:ind w:left="3629" w:hanging="320"/>
      </w:pPr>
      <w:rPr>
        <w:rFonts w:hint="default"/>
        <w:lang w:val="en-US" w:eastAsia="en-US" w:bidi="ar-SA"/>
      </w:rPr>
    </w:lvl>
    <w:lvl w:ilvl="8" w:tplc="0FC8EFB6">
      <w:numFmt w:val="bullet"/>
      <w:lvlText w:val="•"/>
      <w:lvlJc w:val="left"/>
      <w:pPr>
        <w:ind w:left="4100" w:hanging="320"/>
      </w:pPr>
      <w:rPr>
        <w:rFonts w:hint="default"/>
        <w:lang w:val="en-US" w:eastAsia="en-US" w:bidi="ar-SA"/>
      </w:rPr>
    </w:lvl>
  </w:abstractNum>
  <w:abstractNum w:abstractNumId="134" w15:restartNumberingAfterBreak="0">
    <w:nsid w:val="77233F50"/>
    <w:multiLevelType w:val="hybridMultilevel"/>
    <w:tmpl w:val="42867340"/>
    <w:lvl w:ilvl="0" w:tplc="F4063C36">
      <w:numFmt w:val="bullet"/>
      <w:lvlText w:val=""/>
      <w:lvlJc w:val="left"/>
      <w:pPr>
        <w:ind w:left="832" w:hanging="360"/>
      </w:pPr>
      <w:rPr>
        <w:rFonts w:ascii="Symbol" w:eastAsia="Symbol" w:hAnsi="Symbol" w:cs="Symbol" w:hint="default"/>
        <w:b w:val="0"/>
        <w:bCs w:val="0"/>
        <w:i w:val="0"/>
        <w:iCs w:val="0"/>
        <w:spacing w:val="0"/>
        <w:w w:val="99"/>
        <w:sz w:val="20"/>
        <w:szCs w:val="20"/>
        <w:lang w:val="en-US" w:eastAsia="en-US" w:bidi="ar-SA"/>
      </w:rPr>
    </w:lvl>
    <w:lvl w:ilvl="1" w:tplc="560A3A24">
      <w:numFmt w:val="bullet"/>
      <w:lvlText w:val="•"/>
      <w:lvlJc w:val="left"/>
      <w:pPr>
        <w:ind w:left="1755" w:hanging="360"/>
      </w:pPr>
      <w:rPr>
        <w:rFonts w:hint="default"/>
        <w:lang w:val="en-US" w:eastAsia="en-US" w:bidi="ar-SA"/>
      </w:rPr>
    </w:lvl>
    <w:lvl w:ilvl="2" w:tplc="DCAC5BA2">
      <w:numFmt w:val="bullet"/>
      <w:lvlText w:val="•"/>
      <w:lvlJc w:val="left"/>
      <w:pPr>
        <w:ind w:left="2671" w:hanging="360"/>
      </w:pPr>
      <w:rPr>
        <w:rFonts w:hint="default"/>
        <w:lang w:val="en-US" w:eastAsia="en-US" w:bidi="ar-SA"/>
      </w:rPr>
    </w:lvl>
    <w:lvl w:ilvl="3" w:tplc="AE6AAB16">
      <w:numFmt w:val="bullet"/>
      <w:lvlText w:val="•"/>
      <w:lvlJc w:val="left"/>
      <w:pPr>
        <w:ind w:left="3587" w:hanging="360"/>
      </w:pPr>
      <w:rPr>
        <w:rFonts w:hint="default"/>
        <w:lang w:val="en-US" w:eastAsia="en-US" w:bidi="ar-SA"/>
      </w:rPr>
    </w:lvl>
    <w:lvl w:ilvl="4" w:tplc="20FEF9DE">
      <w:numFmt w:val="bullet"/>
      <w:lvlText w:val="•"/>
      <w:lvlJc w:val="left"/>
      <w:pPr>
        <w:ind w:left="4502" w:hanging="360"/>
      </w:pPr>
      <w:rPr>
        <w:rFonts w:hint="default"/>
        <w:lang w:val="en-US" w:eastAsia="en-US" w:bidi="ar-SA"/>
      </w:rPr>
    </w:lvl>
    <w:lvl w:ilvl="5" w:tplc="485A31F8">
      <w:numFmt w:val="bullet"/>
      <w:lvlText w:val="•"/>
      <w:lvlJc w:val="left"/>
      <w:pPr>
        <w:ind w:left="5418" w:hanging="360"/>
      </w:pPr>
      <w:rPr>
        <w:rFonts w:hint="default"/>
        <w:lang w:val="en-US" w:eastAsia="en-US" w:bidi="ar-SA"/>
      </w:rPr>
    </w:lvl>
    <w:lvl w:ilvl="6" w:tplc="849616FE">
      <w:numFmt w:val="bullet"/>
      <w:lvlText w:val="•"/>
      <w:lvlJc w:val="left"/>
      <w:pPr>
        <w:ind w:left="6334" w:hanging="360"/>
      </w:pPr>
      <w:rPr>
        <w:rFonts w:hint="default"/>
        <w:lang w:val="en-US" w:eastAsia="en-US" w:bidi="ar-SA"/>
      </w:rPr>
    </w:lvl>
    <w:lvl w:ilvl="7" w:tplc="523E881A">
      <w:numFmt w:val="bullet"/>
      <w:lvlText w:val="•"/>
      <w:lvlJc w:val="left"/>
      <w:pPr>
        <w:ind w:left="7249" w:hanging="360"/>
      </w:pPr>
      <w:rPr>
        <w:rFonts w:hint="default"/>
        <w:lang w:val="en-US" w:eastAsia="en-US" w:bidi="ar-SA"/>
      </w:rPr>
    </w:lvl>
    <w:lvl w:ilvl="8" w:tplc="F3CA20E6">
      <w:numFmt w:val="bullet"/>
      <w:lvlText w:val="•"/>
      <w:lvlJc w:val="left"/>
      <w:pPr>
        <w:ind w:left="8165" w:hanging="360"/>
      </w:pPr>
      <w:rPr>
        <w:rFonts w:hint="default"/>
        <w:lang w:val="en-US" w:eastAsia="en-US" w:bidi="ar-SA"/>
      </w:rPr>
    </w:lvl>
  </w:abstractNum>
  <w:abstractNum w:abstractNumId="135" w15:restartNumberingAfterBreak="0">
    <w:nsid w:val="77C52558"/>
    <w:multiLevelType w:val="hybridMultilevel"/>
    <w:tmpl w:val="D1006A28"/>
    <w:lvl w:ilvl="0" w:tplc="1EA4C09C">
      <w:start w:val="1"/>
      <w:numFmt w:val="decimal"/>
      <w:lvlText w:val="%1."/>
      <w:lvlJc w:val="left"/>
      <w:pPr>
        <w:ind w:left="700" w:hanging="569"/>
      </w:pPr>
      <w:rPr>
        <w:rFonts w:ascii="Arial" w:eastAsia="Arial" w:hAnsi="Arial" w:cs="Arial" w:hint="default"/>
        <w:b w:val="0"/>
        <w:bCs w:val="0"/>
        <w:i w:val="0"/>
        <w:iCs w:val="0"/>
        <w:spacing w:val="-2"/>
        <w:w w:val="98"/>
        <w:sz w:val="20"/>
        <w:szCs w:val="20"/>
        <w:lang w:val="en-US" w:eastAsia="en-US" w:bidi="ar-SA"/>
      </w:rPr>
    </w:lvl>
    <w:lvl w:ilvl="1" w:tplc="A7CE1AB4">
      <w:numFmt w:val="bullet"/>
      <w:lvlText w:val="•"/>
      <w:lvlJc w:val="left"/>
      <w:pPr>
        <w:ind w:left="1142" w:hanging="569"/>
      </w:pPr>
      <w:rPr>
        <w:rFonts w:hint="default"/>
        <w:lang w:val="en-US" w:eastAsia="en-US" w:bidi="ar-SA"/>
      </w:rPr>
    </w:lvl>
    <w:lvl w:ilvl="2" w:tplc="B85299EA">
      <w:numFmt w:val="bullet"/>
      <w:lvlText w:val="•"/>
      <w:lvlJc w:val="left"/>
      <w:pPr>
        <w:ind w:left="1584" w:hanging="569"/>
      </w:pPr>
      <w:rPr>
        <w:rFonts w:hint="default"/>
        <w:lang w:val="en-US" w:eastAsia="en-US" w:bidi="ar-SA"/>
      </w:rPr>
    </w:lvl>
    <w:lvl w:ilvl="3" w:tplc="3D7A007E">
      <w:numFmt w:val="bullet"/>
      <w:lvlText w:val="•"/>
      <w:lvlJc w:val="left"/>
      <w:pPr>
        <w:ind w:left="2027" w:hanging="569"/>
      </w:pPr>
      <w:rPr>
        <w:rFonts w:hint="default"/>
        <w:lang w:val="en-US" w:eastAsia="en-US" w:bidi="ar-SA"/>
      </w:rPr>
    </w:lvl>
    <w:lvl w:ilvl="4" w:tplc="53AC75AC">
      <w:numFmt w:val="bullet"/>
      <w:lvlText w:val="•"/>
      <w:lvlJc w:val="left"/>
      <w:pPr>
        <w:ind w:left="2469" w:hanging="569"/>
      </w:pPr>
      <w:rPr>
        <w:rFonts w:hint="default"/>
        <w:lang w:val="en-US" w:eastAsia="en-US" w:bidi="ar-SA"/>
      </w:rPr>
    </w:lvl>
    <w:lvl w:ilvl="5" w:tplc="CA26BFF6">
      <w:numFmt w:val="bullet"/>
      <w:lvlText w:val="•"/>
      <w:lvlJc w:val="left"/>
      <w:pPr>
        <w:ind w:left="2912" w:hanging="569"/>
      </w:pPr>
      <w:rPr>
        <w:rFonts w:hint="default"/>
        <w:lang w:val="en-US" w:eastAsia="en-US" w:bidi="ar-SA"/>
      </w:rPr>
    </w:lvl>
    <w:lvl w:ilvl="6" w:tplc="BF940662">
      <w:numFmt w:val="bullet"/>
      <w:lvlText w:val="•"/>
      <w:lvlJc w:val="left"/>
      <w:pPr>
        <w:ind w:left="3354" w:hanging="569"/>
      </w:pPr>
      <w:rPr>
        <w:rFonts w:hint="default"/>
        <w:lang w:val="en-US" w:eastAsia="en-US" w:bidi="ar-SA"/>
      </w:rPr>
    </w:lvl>
    <w:lvl w:ilvl="7" w:tplc="52981296">
      <w:numFmt w:val="bullet"/>
      <w:lvlText w:val="•"/>
      <w:lvlJc w:val="left"/>
      <w:pPr>
        <w:ind w:left="3796" w:hanging="569"/>
      </w:pPr>
      <w:rPr>
        <w:rFonts w:hint="default"/>
        <w:lang w:val="en-US" w:eastAsia="en-US" w:bidi="ar-SA"/>
      </w:rPr>
    </w:lvl>
    <w:lvl w:ilvl="8" w:tplc="8034BC48">
      <w:numFmt w:val="bullet"/>
      <w:lvlText w:val="•"/>
      <w:lvlJc w:val="left"/>
      <w:pPr>
        <w:ind w:left="4239" w:hanging="569"/>
      </w:pPr>
      <w:rPr>
        <w:rFonts w:hint="default"/>
        <w:lang w:val="en-US" w:eastAsia="en-US" w:bidi="ar-SA"/>
      </w:rPr>
    </w:lvl>
  </w:abstractNum>
  <w:abstractNum w:abstractNumId="136" w15:restartNumberingAfterBreak="0">
    <w:nsid w:val="78A930E4"/>
    <w:multiLevelType w:val="hybridMultilevel"/>
    <w:tmpl w:val="C8A2A9EE"/>
    <w:lvl w:ilvl="0" w:tplc="9DA2E0AA">
      <w:start w:val="1"/>
      <w:numFmt w:val="lowerLetter"/>
      <w:lvlText w:val="%1."/>
      <w:lvlJc w:val="left"/>
      <w:pPr>
        <w:ind w:left="616" w:hanging="392"/>
      </w:pPr>
      <w:rPr>
        <w:rFonts w:ascii="Arial" w:eastAsia="Arial" w:hAnsi="Arial" w:cs="Arial" w:hint="default"/>
        <w:b w:val="0"/>
        <w:bCs w:val="0"/>
        <w:i w:val="0"/>
        <w:iCs w:val="0"/>
        <w:spacing w:val="-2"/>
        <w:w w:val="98"/>
        <w:sz w:val="20"/>
        <w:szCs w:val="20"/>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79492D2D"/>
    <w:multiLevelType w:val="hybridMultilevel"/>
    <w:tmpl w:val="B80A087A"/>
    <w:lvl w:ilvl="0" w:tplc="A948BB48">
      <w:start w:val="1"/>
      <w:numFmt w:val="lowerLetter"/>
      <w:lvlText w:val="%1."/>
      <w:lvlJc w:val="left"/>
      <w:pPr>
        <w:ind w:left="563" w:hanging="449"/>
      </w:pPr>
      <w:rPr>
        <w:rFonts w:ascii="Arial" w:eastAsia="Arial" w:hAnsi="Arial" w:cs="Arial" w:hint="default"/>
        <w:b w:val="0"/>
        <w:bCs w:val="0"/>
        <w:i w:val="0"/>
        <w:iCs w:val="0"/>
        <w:spacing w:val="-3"/>
        <w:w w:val="91"/>
        <w:sz w:val="20"/>
        <w:szCs w:val="20"/>
        <w:lang w:val="en-US" w:eastAsia="en-US" w:bidi="ar-SA"/>
      </w:rPr>
    </w:lvl>
    <w:lvl w:ilvl="1" w:tplc="31366CC8">
      <w:numFmt w:val="bullet"/>
      <w:lvlText w:val="•"/>
      <w:lvlJc w:val="left"/>
      <w:pPr>
        <w:ind w:left="1017" w:hanging="449"/>
      </w:pPr>
      <w:rPr>
        <w:rFonts w:hint="default"/>
        <w:lang w:val="en-US" w:eastAsia="en-US" w:bidi="ar-SA"/>
      </w:rPr>
    </w:lvl>
    <w:lvl w:ilvl="2" w:tplc="B0E6DB6C">
      <w:numFmt w:val="bullet"/>
      <w:lvlText w:val="•"/>
      <w:lvlJc w:val="left"/>
      <w:pPr>
        <w:ind w:left="1474" w:hanging="449"/>
      </w:pPr>
      <w:rPr>
        <w:rFonts w:hint="default"/>
        <w:lang w:val="en-US" w:eastAsia="en-US" w:bidi="ar-SA"/>
      </w:rPr>
    </w:lvl>
    <w:lvl w:ilvl="3" w:tplc="4016ED6A">
      <w:numFmt w:val="bullet"/>
      <w:lvlText w:val="•"/>
      <w:lvlJc w:val="left"/>
      <w:pPr>
        <w:ind w:left="1932" w:hanging="449"/>
      </w:pPr>
      <w:rPr>
        <w:rFonts w:hint="default"/>
        <w:lang w:val="en-US" w:eastAsia="en-US" w:bidi="ar-SA"/>
      </w:rPr>
    </w:lvl>
    <w:lvl w:ilvl="4" w:tplc="C270FC06">
      <w:numFmt w:val="bullet"/>
      <w:lvlText w:val="•"/>
      <w:lvlJc w:val="left"/>
      <w:pPr>
        <w:ind w:left="2389" w:hanging="449"/>
      </w:pPr>
      <w:rPr>
        <w:rFonts w:hint="default"/>
        <w:lang w:val="en-US" w:eastAsia="en-US" w:bidi="ar-SA"/>
      </w:rPr>
    </w:lvl>
    <w:lvl w:ilvl="5" w:tplc="3138A1FA">
      <w:numFmt w:val="bullet"/>
      <w:lvlText w:val="•"/>
      <w:lvlJc w:val="left"/>
      <w:pPr>
        <w:ind w:left="2847" w:hanging="449"/>
      </w:pPr>
      <w:rPr>
        <w:rFonts w:hint="default"/>
        <w:lang w:val="en-US" w:eastAsia="en-US" w:bidi="ar-SA"/>
      </w:rPr>
    </w:lvl>
    <w:lvl w:ilvl="6" w:tplc="841E1678">
      <w:numFmt w:val="bullet"/>
      <w:lvlText w:val="•"/>
      <w:lvlJc w:val="left"/>
      <w:pPr>
        <w:ind w:left="3304" w:hanging="449"/>
      </w:pPr>
      <w:rPr>
        <w:rFonts w:hint="default"/>
        <w:lang w:val="en-US" w:eastAsia="en-US" w:bidi="ar-SA"/>
      </w:rPr>
    </w:lvl>
    <w:lvl w:ilvl="7" w:tplc="3BEC24B2">
      <w:numFmt w:val="bullet"/>
      <w:lvlText w:val="•"/>
      <w:lvlJc w:val="left"/>
      <w:pPr>
        <w:ind w:left="3761" w:hanging="449"/>
      </w:pPr>
      <w:rPr>
        <w:rFonts w:hint="default"/>
        <w:lang w:val="en-US" w:eastAsia="en-US" w:bidi="ar-SA"/>
      </w:rPr>
    </w:lvl>
    <w:lvl w:ilvl="8" w:tplc="46D010C0">
      <w:numFmt w:val="bullet"/>
      <w:lvlText w:val="•"/>
      <w:lvlJc w:val="left"/>
      <w:pPr>
        <w:ind w:left="4219" w:hanging="449"/>
      </w:pPr>
      <w:rPr>
        <w:rFonts w:hint="default"/>
        <w:lang w:val="en-US" w:eastAsia="en-US" w:bidi="ar-SA"/>
      </w:rPr>
    </w:lvl>
  </w:abstractNum>
  <w:abstractNum w:abstractNumId="138" w15:restartNumberingAfterBreak="0">
    <w:nsid w:val="7A5158C0"/>
    <w:multiLevelType w:val="hybridMultilevel"/>
    <w:tmpl w:val="012424F8"/>
    <w:lvl w:ilvl="0" w:tplc="8724DA60">
      <w:start w:val="2"/>
      <w:numFmt w:val="lowerLetter"/>
      <w:lvlText w:val="%1."/>
      <w:lvlJc w:val="left"/>
      <w:pPr>
        <w:ind w:left="487" w:hanging="308"/>
      </w:pPr>
      <w:rPr>
        <w:rFonts w:ascii="Arial" w:eastAsia="Arial" w:hAnsi="Arial" w:cs="Arial" w:hint="default"/>
        <w:b w:val="0"/>
        <w:bCs w:val="0"/>
        <w:i w:val="0"/>
        <w:iCs w:val="0"/>
        <w:spacing w:val="-2"/>
        <w:w w:val="98"/>
        <w:sz w:val="20"/>
        <w:szCs w:val="20"/>
        <w:lang w:val="en-US" w:eastAsia="en-US" w:bidi="ar-SA"/>
      </w:rPr>
    </w:lvl>
    <w:lvl w:ilvl="1" w:tplc="4D007BDA">
      <w:start w:val="1"/>
      <w:numFmt w:val="lowerRoman"/>
      <w:lvlText w:val="%2."/>
      <w:lvlJc w:val="left"/>
      <w:pPr>
        <w:ind w:left="880" w:hanging="336"/>
      </w:pPr>
      <w:rPr>
        <w:rFonts w:ascii="Arial" w:eastAsia="Arial" w:hAnsi="Arial" w:cs="Arial" w:hint="default"/>
        <w:b w:val="0"/>
        <w:bCs w:val="0"/>
        <w:i w:val="0"/>
        <w:iCs w:val="0"/>
        <w:spacing w:val="-1"/>
        <w:w w:val="98"/>
        <w:sz w:val="20"/>
        <w:szCs w:val="20"/>
        <w:lang w:val="en-US" w:eastAsia="en-US" w:bidi="ar-SA"/>
      </w:rPr>
    </w:lvl>
    <w:lvl w:ilvl="2" w:tplc="F1DC1A28">
      <w:numFmt w:val="bullet"/>
      <w:lvlText w:val="•"/>
      <w:lvlJc w:val="left"/>
      <w:pPr>
        <w:ind w:left="880" w:hanging="336"/>
      </w:pPr>
      <w:rPr>
        <w:rFonts w:hint="default"/>
        <w:lang w:val="en-US" w:eastAsia="en-US" w:bidi="ar-SA"/>
      </w:rPr>
    </w:lvl>
    <w:lvl w:ilvl="3" w:tplc="E93C45D4">
      <w:numFmt w:val="bullet"/>
      <w:lvlText w:val="•"/>
      <w:lvlJc w:val="left"/>
      <w:pPr>
        <w:ind w:left="1406" w:hanging="336"/>
      </w:pPr>
      <w:rPr>
        <w:rFonts w:hint="default"/>
        <w:lang w:val="en-US" w:eastAsia="en-US" w:bidi="ar-SA"/>
      </w:rPr>
    </w:lvl>
    <w:lvl w:ilvl="4" w:tplc="235009E0">
      <w:numFmt w:val="bullet"/>
      <w:lvlText w:val="•"/>
      <w:lvlJc w:val="left"/>
      <w:pPr>
        <w:ind w:left="1933" w:hanging="336"/>
      </w:pPr>
      <w:rPr>
        <w:rFonts w:hint="default"/>
        <w:lang w:val="en-US" w:eastAsia="en-US" w:bidi="ar-SA"/>
      </w:rPr>
    </w:lvl>
    <w:lvl w:ilvl="5" w:tplc="2CA6480A">
      <w:numFmt w:val="bullet"/>
      <w:lvlText w:val="•"/>
      <w:lvlJc w:val="left"/>
      <w:pPr>
        <w:ind w:left="2460" w:hanging="336"/>
      </w:pPr>
      <w:rPr>
        <w:rFonts w:hint="default"/>
        <w:lang w:val="en-US" w:eastAsia="en-US" w:bidi="ar-SA"/>
      </w:rPr>
    </w:lvl>
    <w:lvl w:ilvl="6" w:tplc="04AEC91C">
      <w:numFmt w:val="bullet"/>
      <w:lvlText w:val="•"/>
      <w:lvlJc w:val="left"/>
      <w:pPr>
        <w:ind w:left="2987" w:hanging="336"/>
      </w:pPr>
      <w:rPr>
        <w:rFonts w:hint="default"/>
        <w:lang w:val="en-US" w:eastAsia="en-US" w:bidi="ar-SA"/>
      </w:rPr>
    </w:lvl>
    <w:lvl w:ilvl="7" w:tplc="F4587908">
      <w:numFmt w:val="bullet"/>
      <w:lvlText w:val="•"/>
      <w:lvlJc w:val="left"/>
      <w:pPr>
        <w:ind w:left="3514" w:hanging="336"/>
      </w:pPr>
      <w:rPr>
        <w:rFonts w:hint="default"/>
        <w:lang w:val="en-US" w:eastAsia="en-US" w:bidi="ar-SA"/>
      </w:rPr>
    </w:lvl>
    <w:lvl w:ilvl="8" w:tplc="9582497A">
      <w:numFmt w:val="bullet"/>
      <w:lvlText w:val="•"/>
      <w:lvlJc w:val="left"/>
      <w:pPr>
        <w:ind w:left="4041" w:hanging="336"/>
      </w:pPr>
      <w:rPr>
        <w:rFonts w:hint="default"/>
        <w:lang w:val="en-US" w:eastAsia="en-US" w:bidi="ar-SA"/>
      </w:rPr>
    </w:lvl>
  </w:abstractNum>
  <w:abstractNum w:abstractNumId="139" w15:restartNumberingAfterBreak="0">
    <w:nsid w:val="7B385EB4"/>
    <w:multiLevelType w:val="hybridMultilevel"/>
    <w:tmpl w:val="D5885C9C"/>
    <w:lvl w:ilvl="0" w:tplc="41E8B544">
      <w:start w:val="1"/>
      <w:numFmt w:val="decimal"/>
      <w:lvlText w:val="(%1)."/>
      <w:lvlJc w:val="left"/>
      <w:pPr>
        <w:ind w:left="534" w:hanging="348"/>
        <w:jc w:val="right"/>
      </w:pPr>
      <w:rPr>
        <w:rFonts w:ascii="Arial" w:eastAsia="Arial" w:hAnsi="Arial" w:cs="Arial" w:hint="default"/>
        <w:b w:val="0"/>
        <w:bCs w:val="0"/>
        <w:i w:val="0"/>
        <w:iCs w:val="0"/>
        <w:spacing w:val="-3"/>
        <w:w w:val="76"/>
        <w:sz w:val="20"/>
        <w:szCs w:val="20"/>
        <w:lang w:val="en-US" w:eastAsia="en-US" w:bidi="ar-SA"/>
      </w:rPr>
    </w:lvl>
    <w:lvl w:ilvl="1" w:tplc="A81A6A18">
      <w:numFmt w:val="bullet"/>
      <w:lvlText w:val="•"/>
      <w:lvlJc w:val="left"/>
      <w:pPr>
        <w:ind w:left="1563" w:hanging="348"/>
      </w:pPr>
      <w:rPr>
        <w:rFonts w:hint="default"/>
        <w:lang w:val="en-US" w:eastAsia="en-US" w:bidi="ar-SA"/>
      </w:rPr>
    </w:lvl>
    <w:lvl w:ilvl="2" w:tplc="9C0E4C54">
      <w:numFmt w:val="bullet"/>
      <w:lvlText w:val="•"/>
      <w:lvlJc w:val="left"/>
      <w:pPr>
        <w:ind w:left="2587" w:hanging="348"/>
      </w:pPr>
      <w:rPr>
        <w:rFonts w:hint="default"/>
        <w:lang w:val="en-US" w:eastAsia="en-US" w:bidi="ar-SA"/>
      </w:rPr>
    </w:lvl>
    <w:lvl w:ilvl="3" w:tplc="8B56F9B8">
      <w:numFmt w:val="bullet"/>
      <w:lvlText w:val="•"/>
      <w:lvlJc w:val="left"/>
      <w:pPr>
        <w:ind w:left="3611" w:hanging="348"/>
      </w:pPr>
      <w:rPr>
        <w:rFonts w:hint="default"/>
        <w:lang w:val="en-US" w:eastAsia="en-US" w:bidi="ar-SA"/>
      </w:rPr>
    </w:lvl>
    <w:lvl w:ilvl="4" w:tplc="CBCCD33E">
      <w:numFmt w:val="bullet"/>
      <w:lvlText w:val="•"/>
      <w:lvlJc w:val="left"/>
      <w:pPr>
        <w:ind w:left="4635" w:hanging="348"/>
      </w:pPr>
      <w:rPr>
        <w:rFonts w:hint="default"/>
        <w:lang w:val="en-US" w:eastAsia="en-US" w:bidi="ar-SA"/>
      </w:rPr>
    </w:lvl>
    <w:lvl w:ilvl="5" w:tplc="9B241A58">
      <w:numFmt w:val="bullet"/>
      <w:lvlText w:val="•"/>
      <w:lvlJc w:val="left"/>
      <w:pPr>
        <w:ind w:left="5659" w:hanging="348"/>
      </w:pPr>
      <w:rPr>
        <w:rFonts w:hint="default"/>
        <w:lang w:val="en-US" w:eastAsia="en-US" w:bidi="ar-SA"/>
      </w:rPr>
    </w:lvl>
    <w:lvl w:ilvl="6" w:tplc="0526E5FC">
      <w:numFmt w:val="bullet"/>
      <w:lvlText w:val="•"/>
      <w:lvlJc w:val="left"/>
      <w:pPr>
        <w:ind w:left="6682" w:hanging="348"/>
      </w:pPr>
      <w:rPr>
        <w:rFonts w:hint="default"/>
        <w:lang w:val="en-US" w:eastAsia="en-US" w:bidi="ar-SA"/>
      </w:rPr>
    </w:lvl>
    <w:lvl w:ilvl="7" w:tplc="75E202B6">
      <w:numFmt w:val="bullet"/>
      <w:lvlText w:val="•"/>
      <w:lvlJc w:val="left"/>
      <w:pPr>
        <w:ind w:left="7706" w:hanging="348"/>
      </w:pPr>
      <w:rPr>
        <w:rFonts w:hint="default"/>
        <w:lang w:val="en-US" w:eastAsia="en-US" w:bidi="ar-SA"/>
      </w:rPr>
    </w:lvl>
    <w:lvl w:ilvl="8" w:tplc="387EBF4C">
      <w:numFmt w:val="bullet"/>
      <w:lvlText w:val="•"/>
      <w:lvlJc w:val="left"/>
      <w:pPr>
        <w:ind w:left="8730" w:hanging="348"/>
      </w:pPr>
      <w:rPr>
        <w:rFonts w:hint="default"/>
        <w:lang w:val="en-US" w:eastAsia="en-US" w:bidi="ar-SA"/>
      </w:rPr>
    </w:lvl>
  </w:abstractNum>
  <w:abstractNum w:abstractNumId="140" w15:restartNumberingAfterBreak="0">
    <w:nsid w:val="7CBC14D4"/>
    <w:multiLevelType w:val="hybridMultilevel"/>
    <w:tmpl w:val="848EDCA6"/>
    <w:lvl w:ilvl="0" w:tplc="91027706">
      <w:start w:val="2"/>
      <w:numFmt w:val="decimal"/>
      <w:lvlText w:val="%1."/>
      <w:lvlJc w:val="left"/>
      <w:pPr>
        <w:ind w:left="621" w:hanging="351"/>
      </w:pPr>
      <w:rPr>
        <w:rFonts w:ascii="Arial" w:eastAsia="Arial" w:hAnsi="Arial" w:cs="Arial" w:hint="default"/>
        <w:b w:val="0"/>
        <w:bCs w:val="0"/>
        <w:i w:val="0"/>
        <w:iCs w:val="0"/>
        <w:spacing w:val="-1"/>
        <w:w w:val="85"/>
        <w:sz w:val="20"/>
        <w:szCs w:val="20"/>
        <w:lang w:val="en-US" w:eastAsia="en-US" w:bidi="ar-SA"/>
      </w:rPr>
    </w:lvl>
    <w:lvl w:ilvl="1" w:tplc="8A9AC91A">
      <w:start w:val="1"/>
      <w:numFmt w:val="lowerRoman"/>
      <w:lvlText w:val="%2."/>
      <w:lvlJc w:val="left"/>
      <w:pPr>
        <w:ind w:left="767" w:hanging="147"/>
      </w:pPr>
      <w:rPr>
        <w:rFonts w:ascii="Arial" w:eastAsia="Arial" w:hAnsi="Arial" w:cs="Arial" w:hint="default"/>
        <w:b w:val="0"/>
        <w:bCs w:val="0"/>
        <w:i w:val="0"/>
        <w:iCs w:val="0"/>
        <w:spacing w:val="0"/>
        <w:w w:val="92"/>
        <w:sz w:val="20"/>
        <w:szCs w:val="20"/>
        <w:lang w:val="en-US" w:eastAsia="en-US" w:bidi="ar-SA"/>
      </w:rPr>
    </w:lvl>
    <w:lvl w:ilvl="2" w:tplc="60507A96">
      <w:numFmt w:val="bullet"/>
      <w:lvlText w:val="•"/>
      <w:lvlJc w:val="left"/>
      <w:pPr>
        <w:ind w:left="1261" w:hanging="147"/>
      </w:pPr>
      <w:rPr>
        <w:rFonts w:hint="default"/>
        <w:lang w:val="en-US" w:eastAsia="en-US" w:bidi="ar-SA"/>
      </w:rPr>
    </w:lvl>
    <w:lvl w:ilvl="3" w:tplc="42D8C39C">
      <w:numFmt w:val="bullet"/>
      <w:lvlText w:val="•"/>
      <w:lvlJc w:val="left"/>
      <w:pPr>
        <w:ind w:left="1763" w:hanging="147"/>
      </w:pPr>
      <w:rPr>
        <w:rFonts w:hint="default"/>
        <w:lang w:val="en-US" w:eastAsia="en-US" w:bidi="ar-SA"/>
      </w:rPr>
    </w:lvl>
    <w:lvl w:ilvl="4" w:tplc="F0E2D484">
      <w:numFmt w:val="bullet"/>
      <w:lvlText w:val="•"/>
      <w:lvlJc w:val="left"/>
      <w:pPr>
        <w:ind w:left="2265" w:hanging="147"/>
      </w:pPr>
      <w:rPr>
        <w:rFonts w:hint="default"/>
        <w:lang w:val="en-US" w:eastAsia="en-US" w:bidi="ar-SA"/>
      </w:rPr>
    </w:lvl>
    <w:lvl w:ilvl="5" w:tplc="68B41B70">
      <w:numFmt w:val="bullet"/>
      <w:lvlText w:val="•"/>
      <w:lvlJc w:val="left"/>
      <w:pPr>
        <w:ind w:left="2766" w:hanging="147"/>
      </w:pPr>
      <w:rPr>
        <w:rFonts w:hint="default"/>
        <w:lang w:val="en-US" w:eastAsia="en-US" w:bidi="ar-SA"/>
      </w:rPr>
    </w:lvl>
    <w:lvl w:ilvl="6" w:tplc="DD42EFE0">
      <w:numFmt w:val="bullet"/>
      <w:lvlText w:val="•"/>
      <w:lvlJc w:val="left"/>
      <w:pPr>
        <w:ind w:left="3268" w:hanging="147"/>
      </w:pPr>
      <w:rPr>
        <w:rFonts w:hint="default"/>
        <w:lang w:val="en-US" w:eastAsia="en-US" w:bidi="ar-SA"/>
      </w:rPr>
    </w:lvl>
    <w:lvl w:ilvl="7" w:tplc="E5407E5E">
      <w:numFmt w:val="bullet"/>
      <w:lvlText w:val="•"/>
      <w:lvlJc w:val="left"/>
      <w:pPr>
        <w:ind w:left="3770" w:hanging="147"/>
      </w:pPr>
      <w:rPr>
        <w:rFonts w:hint="default"/>
        <w:lang w:val="en-US" w:eastAsia="en-US" w:bidi="ar-SA"/>
      </w:rPr>
    </w:lvl>
    <w:lvl w:ilvl="8" w:tplc="4A6A55EE">
      <w:numFmt w:val="bullet"/>
      <w:lvlText w:val="•"/>
      <w:lvlJc w:val="left"/>
      <w:pPr>
        <w:ind w:left="4271" w:hanging="147"/>
      </w:pPr>
      <w:rPr>
        <w:rFonts w:hint="default"/>
        <w:lang w:val="en-US" w:eastAsia="en-US" w:bidi="ar-SA"/>
      </w:rPr>
    </w:lvl>
  </w:abstractNum>
  <w:abstractNum w:abstractNumId="141" w15:restartNumberingAfterBreak="0">
    <w:nsid w:val="7D2968B9"/>
    <w:multiLevelType w:val="hybridMultilevel"/>
    <w:tmpl w:val="A76080DE"/>
    <w:lvl w:ilvl="0" w:tplc="3D7400E6">
      <w:start w:val="1"/>
      <w:numFmt w:val="lowerLetter"/>
      <w:lvlText w:val="%1."/>
      <w:lvlJc w:val="left"/>
      <w:pPr>
        <w:ind w:left="590" w:hanging="478"/>
      </w:pPr>
      <w:rPr>
        <w:rFonts w:ascii="Arial" w:eastAsia="Arial" w:hAnsi="Arial" w:cs="Arial" w:hint="default"/>
        <w:b w:val="0"/>
        <w:bCs w:val="0"/>
        <w:i w:val="0"/>
        <w:iCs w:val="0"/>
        <w:spacing w:val="0"/>
        <w:w w:val="91"/>
        <w:sz w:val="20"/>
        <w:szCs w:val="20"/>
        <w:lang w:val="en-US" w:eastAsia="en-US" w:bidi="ar-SA"/>
      </w:rPr>
    </w:lvl>
    <w:lvl w:ilvl="1" w:tplc="F1609D3C">
      <w:numFmt w:val="bullet"/>
      <w:lvlText w:val="•"/>
      <w:lvlJc w:val="left"/>
      <w:pPr>
        <w:ind w:left="1050" w:hanging="478"/>
      </w:pPr>
      <w:rPr>
        <w:rFonts w:hint="default"/>
        <w:lang w:val="en-US" w:eastAsia="en-US" w:bidi="ar-SA"/>
      </w:rPr>
    </w:lvl>
    <w:lvl w:ilvl="2" w:tplc="89D08558">
      <w:numFmt w:val="bullet"/>
      <w:lvlText w:val="•"/>
      <w:lvlJc w:val="left"/>
      <w:pPr>
        <w:ind w:left="1500" w:hanging="478"/>
      </w:pPr>
      <w:rPr>
        <w:rFonts w:hint="default"/>
        <w:lang w:val="en-US" w:eastAsia="en-US" w:bidi="ar-SA"/>
      </w:rPr>
    </w:lvl>
    <w:lvl w:ilvl="3" w:tplc="E1F4F1E4">
      <w:numFmt w:val="bullet"/>
      <w:lvlText w:val="•"/>
      <w:lvlJc w:val="left"/>
      <w:pPr>
        <w:ind w:left="1951" w:hanging="478"/>
      </w:pPr>
      <w:rPr>
        <w:rFonts w:hint="default"/>
        <w:lang w:val="en-US" w:eastAsia="en-US" w:bidi="ar-SA"/>
      </w:rPr>
    </w:lvl>
    <w:lvl w:ilvl="4" w:tplc="59129F0A">
      <w:numFmt w:val="bullet"/>
      <w:lvlText w:val="•"/>
      <w:lvlJc w:val="left"/>
      <w:pPr>
        <w:ind w:left="2401" w:hanging="478"/>
      </w:pPr>
      <w:rPr>
        <w:rFonts w:hint="default"/>
        <w:lang w:val="en-US" w:eastAsia="en-US" w:bidi="ar-SA"/>
      </w:rPr>
    </w:lvl>
    <w:lvl w:ilvl="5" w:tplc="CED42C9A">
      <w:numFmt w:val="bullet"/>
      <w:lvlText w:val="•"/>
      <w:lvlJc w:val="left"/>
      <w:pPr>
        <w:ind w:left="2852" w:hanging="478"/>
      </w:pPr>
      <w:rPr>
        <w:rFonts w:hint="default"/>
        <w:lang w:val="en-US" w:eastAsia="en-US" w:bidi="ar-SA"/>
      </w:rPr>
    </w:lvl>
    <w:lvl w:ilvl="6" w:tplc="5644F8A2">
      <w:numFmt w:val="bullet"/>
      <w:lvlText w:val="•"/>
      <w:lvlJc w:val="left"/>
      <w:pPr>
        <w:ind w:left="3302" w:hanging="478"/>
      </w:pPr>
      <w:rPr>
        <w:rFonts w:hint="default"/>
        <w:lang w:val="en-US" w:eastAsia="en-US" w:bidi="ar-SA"/>
      </w:rPr>
    </w:lvl>
    <w:lvl w:ilvl="7" w:tplc="031A424A">
      <w:numFmt w:val="bullet"/>
      <w:lvlText w:val="•"/>
      <w:lvlJc w:val="left"/>
      <w:pPr>
        <w:ind w:left="3752" w:hanging="478"/>
      </w:pPr>
      <w:rPr>
        <w:rFonts w:hint="default"/>
        <w:lang w:val="en-US" w:eastAsia="en-US" w:bidi="ar-SA"/>
      </w:rPr>
    </w:lvl>
    <w:lvl w:ilvl="8" w:tplc="998C2F70">
      <w:numFmt w:val="bullet"/>
      <w:lvlText w:val="•"/>
      <w:lvlJc w:val="left"/>
      <w:pPr>
        <w:ind w:left="4203" w:hanging="478"/>
      </w:pPr>
      <w:rPr>
        <w:rFonts w:hint="default"/>
        <w:lang w:val="en-US" w:eastAsia="en-US" w:bidi="ar-SA"/>
      </w:rPr>
    </w:lvl>
  </w:abstractNum>
  <w:abstractNum w:abstractNumId="142" w15:restartNumberingAfterBreak="0">
    <w:nsid w:val="7FA94737"/>
    <w:multiLevelType w:val="hybridMultilevel"/>
    <w:tmpl w:val="B738931E"/>
    <w:lvl w:ilvl="0" w:tplc="825C9F22">
      <w:numFmt w:val="bullet"/>
      <w:lvlText w:val="►"/>
      <w:lvlJc w:val="left"/>
      <w:pPr>
        <w:ind w:left="8486" w:hanging="289"/>
      </w:pPr>
      <w:rPr>
        <w:rFonts w:ascii="Arial" w:eastAsia="Arial" w:hAnsi="Arial" w:cs="Arial" w:hint="default"/>
        <w:b w:val="0"/>
        <w:bCs w:val="0"/>
        <w:i w:val="0"/>
        <w:iCs w:val="0"/>
        <w:color w:val="03A7E6"/>
        <w:spacing w:val="0"/>
        <w:w w:val="89"/>
        <w:sz w:val="26"/>
        <w:szCs w:val="26"/>
        <w:lang w:val="en-US" w:eastAsia="en-US" w:bidi="ar-SA"/>
      </w:rPr>
    </w:lvl>
    <w:lvl w:ilvl="1" w:tplc="519E9D28">
      <w:numFmt w:val="bullet"/>
      <w:lvlText w:val="•"/>
      <w:lvlJc w:val="left"/>
      <w:pPr>
        <w:ind w:left="9061" w:hanging="289"/>
      </w:pPr>
      <w:rPr>
        <w:rFonts w:hint="default"/>
        <w:lang w:val="en-US" w:eastAsia="en-US" w:bidi="ar-SA"/>
      </w:rPr>
    </w:lvl>
    <w:lvl w:ilvl="2" w:tplc="B3AEB91E">
      <w:numFmt w:val="bullet"/>
      <w:lvlText w:val="•"/>
      <w:lvlJc w:val="left"/>
      <w:pPr>
        <w:ind w:left="9642" w:hanging="289"/>
      </w:pPr>
      <w:rPr>
        <w:rFonts w:hint="default"/>
        <w:lang w:val="en-US" w:eastAsia="en-US" w:bidi="ar-SA"/>
      </w:rPr>
    </w:lvl>
    <w:lvl w:ilvl="3" w:tplc="5A76BBDA">
      <w:numFmt w:val="bullet"/>
      <w:lvlText w:val="•"/>
      <w:lvlJc w:val="left"/>
      <w:pPr>
        <w:ind w:left="10223" w:hanging="289"/>
      </w:pPr>
      <w:rPr>
        <w:rFonts w:hint="default"/>
        <w:lang w:val="en-US" w:eastAsia="en-US" w:bidi="ar-SA"/>
      </w:rPr>
    </w:lvl>
    <w:lvl w:ilvl="4" w:tplc="1004A992">
      <w:numFmt w:val="bullet"/>
      <w:lvlText w:val="•"/>
      <w:lvlJc w:val="left"/>
      <w:pPr>
        <w:ind w:left="10804" w:hanging="289"/>
      </w:pPr>
      <w:rPr>
        <w:rFonts w:hint="default"/>
        <w:lang w:val="en-US" w:eastAsia="en-US" w:bidi="ar-SA"/>
      </w:rPr>
    </w:lvl>
    <w:lvl w:ilvl="5" w:tplc="AF84D2BA">
      <w:numFmt w:val="bullet"/>
      <w:lvlText w:val="•"/>
      <w:lvlJc w:val="left"/>
      <w:pPr>
        <w:ind w:left="11385" w:hanging="289"/>
      </w:pPr>
      <w:rPr>
        <w:rFonts w:hint="default"/>
        <w:lang w:val="en-US" w:eastAsia="en-US" w:bidi="ar-SA"/>
      </w:rPr>
    </w:lvl>
    <w:lvl w:ilvl="6" w:tplc="BED0E4C6">
      <w:numFmt w:val="bullet"/>
      <w:lvlText w:val="•"/>
      <w:lvlJc w:val="left"/>
      <w:pPr>
        <w:ind w:left="11966" w:hanging="289"/>
      </w:pPr>
      <w:rPr>
        <w:rFonts w:hint="default"/>
        <w:lang w:val="en-US" w:eastAsia="en-US" w:bidi="ar-SA"/>
      </w:rPr>
    </w:lvl>
    <w:lvl w:ilvl="7" w:tplc="32E2584E">
      <w:numFmt w:val="bullet"/>
      <w:lvlText w:val="•"/>
      <w:lvlJc w:val="left"/>
      <w:pPr>
        <w:ind w:left="12547" w:hanging="289"/>
      </w:pPr>
      <w:rPr>
        <w:rFonts w:hint="default"/>
        <w:lang w:val="en-US" w:eastAsia="en-US" w:bidi="ar-SA"/>
      </w:rPr>
    </w:lvl>
    <w:lvl w:ilvl="8" w:tplc="0FE87CB2">
      <w:numFmt w:val="bullet"/>
      <w:lvlText w:val="•"/>
      <w:lvlJc w:val="left"/>
      <w:pPr>
        <w:ind w:left="13128" w:hanging="289"/>
      </w:pPr>
      <w:rPr>
        <w:rFonts w:hint="default"/>
        <w:lang w:val="en-US" w:eastAsia="en-US" w:bidi="ar-SA"/>
      </w:rPr>
    </w:lvl>
  </w:abstractNum>
  <w:num w:numId="1" w16cid:durableId="72968496">
    <w:abstractNumId w:val="142"/>
  </w:num>
  <w:num w:numId="2" w16cid:durableId="196236723">
    <w:abstractNumId w:val="80"/>
  </w:num>
  <w:num w:numId="3" w16cid:durableId="319964328">
    <w:abstractNumId w:val="139"/>
  </w:num>
  <w:num w:numId="4" w16cid:durableId="961377565">
    <w:abstractNumId w:val="6"/>
  </w:num>
  <w:num w:numId="5" w16cid:durableId="691956403">
    <w:abstractNumId w:val="89"/>
  </w:num>
  <w:num w:numId="6" w16cid:durableId="2002001753">
    <w:abstractNumId w:val="30"/>
  </w:num>
  <w:num w:numId="7" w16cid:durableId="170028276">
    <w:abstractNumId w:val="61"/>
  </w:num>
  <w:num w:numId="8" w16cid:durableId="1009328543">
    <w:abstractNumId w:val="131"/>
  </w:num>
  <w:num w:numId="9" w16cid:durableId="752627242">
    <w:abstractNumId w:val="90"/>
  </w:num>
  <w:num w:numId="10" w16cid:durableId="503399326">
    <w:abstractNumId w:val="112"/>
  </w:num>
  <w:num w:numId="11" w16cid:durableId="909584363">
    <w:abstractNumId w:val="13"/>
  </w:num>
  <w:num w:numId="12" w16cid:durableId="2144494752">
    <w:abstractNumId w:val="129"/>
  </w:num>
  <w:num w:numId="13" w16cid:durableId="757140074">
    <w:abstractNumId w:val="10"/>
  </w:num>
  <w:num w:numId="14" w16cid:durableId="460271306">
    <w:abstractNumId w:val="119"/>
  </w:num>
  <w:num w:numId="15" w16cid:durableId="1349409091">
    <w:abstractNumId w:val="63"/>
  </w:num>
  <w:num w:numId="16" w16cid:durableId="210772777">
    <w:abstractNumId w:val="107"/>
  </w:num>
  <w:num w:numId="17" w16cid:durableId="1819684490">
    <w:abstractNumId w:val="4"/>
  </w:num>
  <w:num w:numId="18" w16cid:durableId="2108259969">
    <w:abstractNumId w:val="67"/>
  </w:num>
  <w:num w:numId="19" w16cid:durableId="1260219500">
    <w:abstractNumId w:val="49"/>
  </w:num>
  <w:num w:numId="20" w16cid:durableId="975526006">
    <w:abstractNumId w:val="123"/>
  </w:num>
  <w:num w:numId="21" w16cid:durableId="1568177115">
    <w:abstractNumId w:val="132"/>
  </w:num>
  <w:num w:numId="22" w16cid:durableId="823132543">
    <w:abstractNumId w:val="42"/>
  </w:num>
  <w:num w:numId="23" w16cid:durableId="414478191">
    <w:abstractNumId w:val="104"/>
  </w:num>
  <w:num w:numId="24" w16cid:durableId="778723472">
    <w:abstractNumId w:val="20"/>
  </w:num>
  <w:num w:numId="25" w16cid:durableId="873687187">
    <w:abstractNumId w:val="122"/>
  </w:num>
  <w:num w:numId="26" w16cid:durableId="395738239">
    <w:abstractNumId w:val="18"/>
  </w:num>
  <w:num w:numId="27" w16cid:durableId="1636448817">
    <w:abstractNumId w:val="26"/>
  </w:num>
  <w:num w:numId="28" w16cid:durableId="885751113">
    <w:abstractNumId w:val="24"/>
  </w:num>
  <w:num w:numId="29" w16cid:durableId="164562906">
    <w:abstractNumId w:val="7"/>
  </w:num>
  <w:num w:numId="30" w16cid:durableId="58556250">
    <w:abstractNumId w:val="128"/>
  </w:num>
  <w:num w:numId="31" w16cid:durableId="1109424171">
    <w:abstractNumId w:val="140"/>
  </w:num>
  <w:num w:numId="32" w16cid:durableId="2075080025">
    <w:abstractNumId w:val="37"/>
  </w:num>
  <w:num w:numId="33" w16cid:durableId="1316182248">
    <w:abstractNumId w:val="99"/>
  </w:num>
  <w:num w:numId="34" w16cid:durableId="1877037090">
    <w:abstractNumId w:val="64"/>
  </w:num>
  <w:num w:numId="35" w16cid:durableId="166750163">
    <w:abstractNumId w:val="120"/>
  </w:num>
  <w:num w:numId="36" w16cid:durableId="1632318471">
    <w:abstractNumId w:val="1"/>
  </w:num>
  <w:num w:numId="37" w16cid:durableId="270090780">
    <w:abstractNumId w:val="59"/>
  </w:num>
  <w:num w:numId="38" w16cid:durableId="244533306">
    <w:abstractNumId w:val="45"/>
  </w:num>
  <w:num w:numId="39" w16cid:durableId="609357874">
    <w:abstractNumId w:val="71"/>
  </w:num>
  <w:num w:numId="40" w16cid:durableId="811210637">
    <w:abstractNumId w:val="72"/>
  </w:num>
  <w:num w:numId="41" w16cid:durableId="842742931">
    <w:abstractNumId w:val="31"/>
  </w:num>
  <w:num w:numId="42" w16cid:durableId="507142216">
    <w:abstractNumId w:val="118"/>
  </w:num>
  <w:num w:numId="43" w16cid:durableId="716856179">
    <w:abstractNumId w:val="9"/>
  </w:num>
  <w:num w:numId="44" w16cid:durableId="174805599">
    <w:abstractNumId w:val="39"/>
  </w:num>
  <w:num w:numId="45" w16cid:durableId="1830054814">
    <w:abstractNumId w:val="34"/>
  </w:num>
  <w:num w:numId="46" w16cid:durableId="460731645">
    <w:abstractNumId w:val="75"/>
  </w:num>
  <w:num w:numId="47" w16cid:durableId="863129173">
    <w:abstractNumId w:val="85"/>
  </w:num>
  <w:num w:numId="48" w16cid:durableId="790126412">
    <w:abstractNumId w:val="74"/>
  </w:num>
  <w:num w:numId="49" w16cid:durableId="865867871">
    <w:abstractNumId w:val="33"/>
  </w:num>
  <w:num w:numId="50" w16cid:durableId="2062056270">
    <w:abstractNumId w:val="54"/>
  </w:num>
  <w:num w:numId="51" w16cid:durableId="720325453">
    <w:abstractNumId w:val="115"/>
  </w:num>
  <w:num w:numId="52" w16cid:durableId="1532306005">
    <w:abstractNumId w:val="83"/>
  </w:num>
  <w:num w:numId="53" w16cid:durableId="527255344">
    <w:abstractNumId w:val="138"/>
  </w:num>
  <w:num w:numId="54" w16cid:durableId="1478916200">
    <w:abstractNumId w:val="113"/>
  </w:num>
  <w:num w:numId="55" w16cid:durableId="1320424696">
    <w:abstractNumId w:val="93"/>
  </w:num>
  <w:num w:numId="56" w16cid:durableId="985015866">
    <w:abstractNumId w:val="17"/>
  </w:num>
  <w:num w:numId="57" w16cid:durableId="82647512">
    <w:abstractNumId w:val="14"/>
  </w:num>
  <w:num w:numId="58" w16cid:durableId="1992707962">
    <w:abstractNumId w:val="41"/>
  </w:num>
  <w:num w:numId="59" w16cid:durableId="1524586527">
    <w:abstractNumId w:val="96"/>
  </w:num>
  <w:num w:numId="60" w16cid:durableId="2060787102">
    <w:abstractNumId w:val="94"/>
  </w:num>
  <w:num w:numId="61" w16cid:durableId="1182547502">
    <w:abstractNumId w:val="126"/>
  </w:num>
  <w:num w:numId="62" w16cid:durableId="71051886">
    <w:abstractNumId w:val="133"/>
  </w:num>
  <w:num w:numId="63" w16cid:durableId="1085955910">
    <w:abstractNumId w:val="43"/>
  </w:num>
  <w:num w:numId="64" w16cid:durableId="601037402">
    <w:abstractNumId w:val="70"/>
  </w:num>
  <w:num w:numId="65" w16cid:durableId="1487549255">
    <w:abstractNumId w:val="0"/>
  </w:num>
  <w:num w:numId="66" w16cid:durableId="597059752">
    <w:abstractNumId w:val="5"/>
  </w:num>
  <w:num w:numId="67" w16cid:durableId="1611358230">
    <w:abstractNumId w:val="79"/>
  </w:num>
  <w:num w:numId="68" w16cid:durableId="1187449478">
    <w:abstractNumId w:val="19"/>
  </w:num>
  <w:num w:numId="69" w16cid:durableId="1774861004">
    <w:abstractNumId w:val="82"/>
  </w:num>
  <w:num w:numId="70" w16cid:durableId="997422044">
    <w:abstractNumId w:val="65"/>
  </w:num>
  <w:num w:numId="71" w16cid:durableId="1398435859">
    <w:abstractNumId w:val="102"/>
  </w:num>
  <w:num w:numId="72" w16cid:durableId="598417904">
    <w:abstractNumId w:val="108"/>
  </w:num>
  <w:num w:numId="73" w16cid:durableId="1507400449">
    <w:abstractNumId w:val="84"/>
  </w:num>
  <w:num w:numId="74" w16cid:durableId="517888961">
    <w:abstractNumId w:val="127"/>
  </w:num>
  <w:num w:numId="75" w16cid:durableId="1479371982">
    <w:abstractNumId w:val="103"/>
  </w:num>
  <w:num w:numId="76" w16cid:durableId="842939025">
    <w:abstractNumId w:val="55"/>
  </w:num>
  <w:num w:numId="77" w16cid:durableId="950014191">
    <w:abstractNumId w:val="51"/>
  </w:num>
  <w:num w:numId="78" w16cid:durableId="1393387958">
    <w:abstractNumId w:val="25"/>
  </w:num>
  <w:num w:numId="79" w16cid:durableId="458301665">
    <w:abstractNumId w:val="12"/>
  </w:num>
  <w:num w:numId="80" w16cid:durableId="886912889">
    <w:abstractNumId w:val="48"/>
  </w:num>
  <w:num w:numId="81" w16cid:durableId="728768307">
    <w:abstractNumId w:val="106"/>
  </w:num>
  <w:num w:numId="82" w16cid:durableId="1229801103">
    <w:abstractNumId w:val="38"/>
  </w:num>
  <w:num w:numId="83" w16cid:durableId="1631743929">
    <w:abstractNumId w:val="35"/>
  </w:num>
  <w:num w:numId="84" w16cid:durableId="257253623">
    <w:abstractNumId w:val="87"/>
  </w:num>
  <w:num w:numId="85" w16cid:durableId="1277178204">
    <w:abstractNumId w:val="135"/>
  </w:num>
  <w:num w:numId="86" w16cid:durableId="574323306">
    <w:abstractNumId w:val="3"/>
  </w:num>
  <w:num w:numId="87" w16cid:durableId="2048679034">
    <w:abstractNumId w:val="22"/>
  </w:num>
  <w:num w:numId="88" w16cid:durableId="1570192208">
    <w:abstractNumId w:val="114"/>
  </w:num>
  <w:num w:numId="89" w16cid:durableId="85001416">
    <w:abstractNumId w:val="101"/>
  </w:num>
  <w:num w:numId="90" w16cid:durableId="1367683580">
    <w:abstractNumId w:val="28"/>
  </w:num>
  <w:num w:numId="91" w16cid:durableId="1094127189">
    <w:abstractNumId w:val="47"/>
  </w:num>
  <w:num w:numId="92" w16cid:durableId="1029450162">
    <w:abstractNumId w:val="88"/>
  </w:num>
  <w:num w:numId="93" w16cid:durableId="832068687">
    <w:abstractNumId w:val="97"/>
  </w:num>
  <w:num w:numId="94" w16cid:durableId="46493503">
    <w:abstractNumId w:val="76"/>
  </w:num>
  <w:num w:numId="95" w16cid:durableId="555241273">
    <w:abstractNumId w:val="92"/>
  </w:num>
  <w:num w:numId="96" w16cid:durableId="439955399">
    <w:abstractNumId w:val="81"/>
  </w:num>
  <w:num w:numId="97" w16cid:durableId="1930314572">
    <w:abstractNumId w:val="124"/>
  </w:num>
  <w:num w:numId="98" w16cid:durableId="84695482">
    <w:abstractNumId w:val="46"/>
  </w:num>
  <w:num w:numId="99" w16cid:durableId="879049814">
    <w:abstractNumId w:val="11"/>
  </w:num>
  <w:num w:numId="100" w16cid:durableId="491530127">
    <w:abstractNumId w:val="27"/>
  </w:num>
  <w:num w:numId="101" w16cid:durableId="178394937">
    <w:abstractNumId w:val="15"/>
  </w:num>
  <w:num w:numId="102" w16cid:durableId="107432034">
    <w:abstractNumId w:val="137"/>
  </w:num>
  <w:num w:numId="103" w16cid:durableId="1242645012">
    <w:abstractNumId w:val="69"/>
  </w:num>
  <w:num w:numId="104" w16cid:durableId="845362501">
    <w:abstractNumId w:val="73"/>
  </w:num>
  <w:num w:numId="105" w16cid:durableId="1681734442">
    <w:abstractNumId w:val="98"/>
  </w:num>
  <w:num w:numId="106" w16cid:durableId="1501460791">
    <w:abstractNumId w:val="100"/>
  </w:num>
  <w:num w:numId="107" w16cid:durableId="496770504">
    <w:abstractNumId w:val="21"/>
  </w:num>
  <w:num w:numId="108" w16cid:durableId="1407915719">
    <w:abstractNumId w:val="58"/>
  </w:num>
  <w:num w:numId="109" w16cid:durableId="647830049">
    <w:abstractNumId w:val="68"/>
  </w:num>
  <w:num w:numId="110" w16cid:durableId="1611547414">
    <w:abstractNumId w:val="121"/>
  </w:num>
  <w:num w:numId="111" w16cid:durableId="64180720">
    <w:abstractNumId w:val="141"/>
  </w:num>
  <w:num w:numId="112" w16cid:durableId="1261378013">
    <w:abstractNumId w:val="125"/>
  </w:num>
  <w:num w:numId="113" w16cid:durableId="885022242">
    <w:abstractNumId w:val="53"/>
  </w:num>
  <w:num w:numId="114" w16cid:durableId="655378877">
    <w:abstractNumId w:val="116"/>
  </w:num>
  <w:num w:numId="115" w16cid:durableId="279118255">
    <w:abstractNumId w:val="16"/>
  </w:num>
  <w:num w:numId="116" w16cid:durableId="194002493">
    <w:abstractNumId w:val="50"/>
  </w:num>
  <w:num w:numId="117" w16cid:durableId="629015876">
    <w:abstractNumId w:val="62"/>
  </w:num>
  <w:num w:numId="118" w16cid:durableId="2024819853">
    <w:abstractNumId w:val="110"/>
  </w:num>
  <w:num w:numId="119" w16cid:durableId="1007831917">
    <w:abstractNumId w:val="44"/>
  </w:num>
  <w:num w:numId="120" w16cid:durableId="2043245513">
    <w:abstractNumId w:val="105"/>
  </w:num>
  <w:num w:numId="121" w16cid:durableId="924998358">
    <w:abstractNumId w:val="2"/>
  </w:num>
  <w:num w:numId="122" w16cid:durableId="1882739121">
    <w:abstractNumId w:val="60"/>
  </w:num>
  <w:num w:numId="123" w16cid:durableId="819536334">
    <w:abstractNumId w:val="77"/>
  </w:num>
  <w:num w:numId="124" w16cid:durableId="1714576288">
    <w:abstractNumId w:val="95"/>
  </w:num>
  <w:num w:numId="125" w16cid:durableId="808521903">
    <w:abstractNumId w:val="52"/>
  </w:num>
  <w:num w:numId="126" w16cid:durableId="844709663">
    <w:abstractNumId w:val="86"/>
  </w:num>
  <w:num w:numId="127" w16cid:durableId="1350178143">
    <w:abstractNumId w:val="91"/>
  </w:num>
  <w:num w:numId="128" w16cid:durableId="1825657772">
    <w:abstractNumId w:val="32"/>
  </w:num>
  <w:num w:numId="129" w16cid:durableId="1668164632">
    <w:abstractNumId w:val="78"/>
  </w:num>
  <w:num w:numId="130" w16cid:durableId="1588807163">
    <w:abstractNumId w:val="23"/>
  </w:num>
  <w:num w:numId="131" w16cid:durableId="1171600976">
    <w:abstractNumId w:val="8"/>
  </w:num>
  <w:num w:numId="132" w16cid:durableId="667289294">
    <w:abstractNumId w:val="57"/>
  </w:num>
  <w:num w:numId="133" w16cid:durableId="2087140901">
    <w:abstractNumId w:val="111"/>
  </w:num>
  <w:num w:numId="134" w16cid:durableId="913200173">
    <w:abstractNumId w:val="40"/>
  </w:num>
  <w:num w:numId="135" w16cid:durableId="257952780">
    <w:abstractNumId w:val="66"/>
  </w:num>
  <w:num w:numId="136" w16cid:durableId="1983458083">
    <w:abstractNumId w:val="130"/>
  </w:num>
  <w:num w:numId="137" w16cid:durableId="1955866669">
    <w:abstractNumId w:val="134"/>
  </w:num>
  <w:num w:numId="138" w16cid:durableId="500513092">
    <w:abstractNumId w:val="56"/>
  </w:num>
  <w:num w:numId="139" w16cid:durableId="1991716014">
    <w:abstractNumId w:val="117"/>
  </w:num>
  <w:num w:numId="140" w16cid:durableId="1142818468">
    <w:abstractNumId w:val="136"/>
  </w:num>
  <w:num w:numId="141" w16cid:durableId="105856354">
    <w:abstractNumId w:val="29"/>
  </w:num>
  <w:num w:numId="142" w16cid:durableId="2003969121">
    <w:abstractNumId w:val="109"/>
  </w:num>
  <w:num w:numId="143" w16cid:durableId="1919946059">
    <w:abstractNumId w:val="36"/>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urnette O'Connor">
    <w15:presenceInfo w15:providerId="AD" w15:userId="S::burnette@thepc.co.nz::e7ef645a-344b-499f-93fc-ad17f41eb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1B"/>
    <w:rsid w:val="00005165"/>
    <w:rsid w:val="00014CE1"/>
    <w:rsid w:val="0002153C"/>
    <w:rsid w:val="00027FDD"/>
    <w:rsid w:val="000318BF"/>
    <w:rsid w:val="000412F4"/>
    <w:rsid w:val="00041604"/>
    <w:rsid w:val="00046789"/>
    <w:rsid w:val="0005291F"/>
    <w:rsid w:val="000651C4"/>
    <w:rsid w:val="00074260"/>
    <w:rsid w:val="0008362A"/>
    <w:rsid w:val="00083F8D"/>
    <w:rsid w:val="000A58A4"/>
    <w:rsid w:val="000A724E"/>
    <w:rsid w:val="000B14E9"/>
    <w:rsid w:val="000B1D05"/>
    <w:rsid w:val="000B5AE1"/>
    <w:rsid w:val="000D3BC4"/>
    <w:rsid w:val="000E0117"/>
    <w:rsid w:val="000E22C6"/>
    <w:rsid w:val="000E3FE2"/>
    <w:rsid w:val="000E4CFC"/>
    <w:rsid w:val="000E6374"/>
    <w:rsid w:val="000E6E63"/>
    <w:rsid w:val="000E72FC"/>
    <w:rsid w:val="000F4DD0"/>
    <w:rsid w:val="00112386"/>
    <w:rsid w:val="00116447"/>
    <w:rsid w:val="0012328D"/>
    <w:rsid w:val="00135BD2"/>
    <w:rsid w:val="00140416"/>
    <w:rsid w:val="00144018"/>
    <w:rsid w:val="00153553"/>
    <w:rsid w:val="00154C6B"/>
    <w:rsid w:val="0015678B"/>
    <w:rsid w:val="00166F4C"/>
    <w:rsid w:val="00186AAB"/>
    <w:rsid w:val="00190948"/>
    <w:rsid w:val="00197D19"/>
    <w:rsid w:val="001B0881"/>
    <w:rsid w:val="001B7064"/>
    <w:rsid w:val="001D75BE"/>
    <w:rsid w:val="002042F5"/>
    <w:rsid w:val="00204706"/>
    <w:rsid w:val="002249DA"/>
    <w:rsid w:val="002335AD"/>
    <w:rsid w:val="0024171B"/>
    <w:rsid w:val="00261F61"/>
    <w:rsid w:val="0026528F"/>
    <w:rsid w:val="00270500"/>
    <w:rsid w:val="00271359"/>
    <w:rsid w:val="0027373C"/>
    <w:rsid w:val="0028205D"/>
    <w:rsid w:val="002F77BB"/>
    <w:rsid w:val="003122B8"/>
    <w:rsid w:val="003170D5"/>
    <w:rsid w:val="003213EE"/>
    <w:rsid w:val="00350525"/>
    <w:rsid w:val="00351275"/>
    <w:rsid w:val="00355264"/>
    <w:rsid w:val="003732DA"/>
    <w:rsid w:val="00383271"/>
    <w:rsid w:val="003A4A67"/>
    <w:rsid w:val="003A7A7B"/>
    <w:rsid w:val="003B2502"/>
    <w:rsid w:val="003B5620"/>
    <w:rsid w:val="003B6D4A"/>
    <w:rsid w:val="003C0EE6"/>
    <w:rsid w:val="003F42D5"/>
    <w:rsid w:val="00404D85"/>
    <w:rsid w:val="00416EA4"/>
    <w:rsid w:val="00417E3E"/>
    <w:rsid w:val="00425A5A"/>
    <w:rsid w:val="00426471"/>
    <w:rsid w:val="00440D31"/>
    <w:rsid w:val="00472955"/>
    <w:rsid w:val="00482109"/>
    <w:rsid w:val="00485AC1"/>
    <w:rsid w:val="004A6C03"/>
    <w:rsid w:val="004B6E80"/>
    <w:rsid w:val="004B7AE4"/>
    <w:rsid w:val="004C0FCE"/>
    <w:rsid w:val="004C3380"/>
    <w:rsid w:val="004C5154"/>
    <w:rsid w:val="004D4173"/>
    <w:rsid w:val="004F1840"/>
    <w:rsid w:val="00503991"/>
    <w:rsid w:val="005101EA"/>
    <w:rsid w:val="005160C9"/>
    <w:rsid w:val="00525EDA"/>
    <w:rsid w:val="0052769B"/>
    <w:rsid w:val="00552997"/>
    <w:rsid w:val="005558BE"/>
    <w:rsid w:val="00556A39"/>
    <w:rsid w:val="00563737"/>
    <w:rsid w:val="0057362A"/>
    <w:rsid w:val="005754F1"/>
    <w:rsid w:val="00587049"/>
    <w:rsid w:val="005912D2"/>
    <w:rsid w:val="005A134B"/>
    <w:rsid w:val="005B18EB"/>
    <w:rsid w:val="005D50C7"/>
    <w:rsid w:val="005E5F3F"/>
    <w:rsid w:val="005E7D48"/>
    <w:rsid w:val="006051E3"/>
    <w:rsid w:val="00617E67"/>
    <w:rsid w:val="006246F7"/>
    <w:rsid w:val="00634CF6"/>
    <w:rsid w:val="0064356B"/>
    <w:rsid w:val="00643EE2"/>
    <w:rsid w:val="00666D8F"/>
    <w:rsid w:val="00680D4B"/>
    <w:rsid w:val="006871A2"/>
    <w:rsid w:val="00690D77"/>
    <w:rsid w:val="006951A4"/>
    <w:rsid w:val="006C5818"/>
    <w:rsid w:val="006E06F5"/>
    <w:rsid w:val="006F600C"/>
    <w:rsid w:val="00707F7E"/>
    <w:rsid w:val="00743BA7"/>
    <w:rsid w:val="00746566"/>
    <w:rsid w:val="00757E3D"/>
    <w:rsid w:val="0076028D"/>
    <w:rsid w:val="00764675"/>
    <w:rsid w:val="00771E45"/>
    <w:rsid w:val="007747A1"/>
    <w:rsid w:val="00797BBD"/>
    <w:rsid w:val="007A223E"/>
    <w:rsid w:val="007A582D"/>
    <w:rsid w:val="007B6693"/>
    <w:rsid w:val="007C32FF"/>
    <w:rsid w:val="007C7B70"/>
    <w:rsid w:val="007D2E75"/>
    <w:rsid w:val="00807BBF"/>
    <w:rsid w:val="008104E2"/>
    <w:rsid w:val="00811D53"/>
    <w:rsid w:val="0081529B"/>
    <w:rsid w:val="008212FE"/>
    <w:rsid w:val="00822F5E"/>
    <w:rsid w:val="00835507"/>
    <w:rsid w:val="00855F2B"/>
    <w:rsid w:val="0086515A"/>
    <w:rsid w:val="00866766"/>
    <w:rsid w:val="008A6FCC"/>
    <w:rsid w:val="008C4BA1"/>
    <w:rsid w:val="008E431A"/>
    <w:rsid w:val="0090728A"/>
    <w:rsid w:val="00913F63"/>
    <w:rsid w:val="00941519"/>
    <w:rsid w:val="00967850"/>
    <w:rsid w:val="00995027"/>
    <w:rsid w:val="00995FF5"/>
    <w:rsid w:val="00997B27"/>
    <w:rsid w:val="009A1FA5"/>
    <w:rsid w:val="009B719E"/>
    <w:rsid w:val="009B76C9"/>
    <w:rsid w:val="009E495C"/>
    <w:rsid w:val="00A01A67"/>
    <w:rsid w:val="00A12C2E"/>
    <w:rsid w:val="00A46626"/>
    <w:rsid w:val="00A724A8"/>
    <w:rsid w:val="00A87C19"/>
    <w:rsid w:val="00A978C1"/>
    <w:rsid w:val="00AD06D5"/>
    <w:rsid w:val="00AE4333"/>
    <w:rsid w:val="00AE5CED"/>
    <w:rsid w:val="00AE7F5C"/>
    <w:rsid w:val="00AF63F2"/>
    <w:rsid w:val="00B13875"/>
    <w:rsid w:val="00B151DF"/>
    <w:rsid w:val="00B16296"/>
    <w:rsid w:val="00B23558"/>
    <w:rsid w:val="00B30A60"/>
    <w:rsid w:val="00B32EB7"/>
    <w:rsid w:val="00B44B22"/>
    <w:rsid w:val="00B522B6"/>
    <w:rsid w:val="00B55D11"/>
    <w:rsid w:val="00B56348"/>
    <w:rsid w:val="00B6185D"/>
    <w:rsid w:val="00B64D14"/>
    <w:rsid w:val="00BA1581"/>
    <w:rsid w:val="00BA5D51"/>
    <w:rsid w:val="00BB12B2"/>
    <w:rsid w:val="00BB2491"/>
    <w:rsid w:val="00BB6723"/>
    <w:rsid w:val="00BC4DD1"/>
    <w:rsid w:val="00BD5C44"/>
    <w:rsid w:val="00BF2FA3"/>
    <w:rsid w:val="00BF572C"/>
    <w:rsid w:val="00BF74D5"/>
    <w:rsid w:val="00C0114E"/>
    <w:rsid w:val="00C62402"/>
    <w:rsid w:val="00C84589"/>
    <w:rsid w:val="00CB176B"/>
    <w:rsid w:val="00CB268B"/>
    <w:rsid w:val="00CB72B7"/>
    <w:rsid w:val="00CC3B1C"/>
    <w:rsid w:val="00CC5F5C"/>
    <w:rsid w:val="00CC7643"/>
    <w:rsid w:val="00CD3F93"/>
    <w:rsid w:val="00CD48C0"/>
    <w:rsid w:val="00CE363C"/>
    <w:rsid w:val="00CF28BB"/>
    <w:rsid w:val="00D022C2"/>
    <w:rsid w:val="00D32A4E"/>
    <w:rsid w:val="00D3690C"/>
    <w:rsid w:val="00D36A14"/>
    <w:rsid w:val="00D4394A"/>
    <w:rsid w:val="00D52500"/>
    <w:rsid w:val="00D6269F"/>
    <w:rsid w:val="00D65F93"/>
    <w:rsid w:val="00D931A8"/>
    <w:rsid w:val="00DA3EEE"/>
    <w:rsid w:val="00DB5710"/>
    <w:rsid w:val="00DB5AE2"/>
    <w:rsid w:val="00DC7757"/>
    <w:rsid w:val="00DD1268"/>
    <w:rsid w:val="00DD461C"/>
    <w:rsid w:val="00DD4B61"/>
    <w:rsid w:val="00DD5F4C"/>
    <w:rsid w:val="00DD6647"/>
    <w:rsid w:val="00DE61E5"/>
    <w:rsid w:val="00DF2B56"/>
    <w:rsid w:val="00DF3291"/>
    <w:rsid w:val="00E04155"/>
    <w:rsid w:val="00E05AC6"/>
    <w:rsid w:val="00E1157B"/>
    <w:rsid w:val="00E27A6D"/>
    <w:rsid w:val="00E5580A"/>
    <w:rsid w:val="00E62725"/>
    <w:rsid w:val="00E745B6"/>
    <w:rsid w:val="00E75BFF"/>
    <w:rsid w:val="00E81246"/>
    <w:rsid w:val="00E9046B"/>
    <w:rsid w:val="00EE52E8"/>
    <w:rsid w:val="00EF1D0B"/>
    <w:rsid w:val="00F01004"/>
    <w:rsid w:val="00F07C76"/>
    <w:rsid w:val="00F1528C"/>
    <w:rsid w:val="00F50AAF"/>
    <w:rsid w:val="00F557C7"/>
    <w:rsid w:val="00F62FBD"/>
    <w:rsid w:val="00F63E15"/>
    <w:rsid w:val="00F658CB"/>
    <w:rsid w:val="00F70F08"/>
    <w:rsid w:val="00F72942"/>
    <w:rsid w:val="00F72F06"/>
    <w:rsid w:val="00F74F0B"/>
    <w:rsid w:val="00F83EEE"/>
    <w:rsid w:val="00F8576B"/>
    <w:rsid w:val="00F97F45"/>
    <w:rsid w:val="00FB5DF9"/>
    <w:rsid w:val="00FC6AD5"/>
    <w:rsid w:val="00FC7B19"/>
    <w:rsid w:val="00FD192C"/>
    <w:rsid w:val="00FE2393"/>
    <w:rsid w:val="00FE25A4"/>
    <w:rsid w:val="00FE5B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A6855A5"/>
  <w15:docId w15:val="{8E32E16E-1B5D-4C3C-B827-48E67565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154"/>
    <w:rPr>
      <w:rFonts w:ascii="Arial" w:eastAsia="Arial" w:hAnsi="Arial" w:cs="Arial"/>
    </w:rPr>
  </w:style>
  <w:style w:type="paragraph" w:styleId="Heading1">
    <w:name w:val="heading 1"/>
    <w:basedOn w:val="Normal"/>
    <w:uiPriority w:val="9"/>
    <w:qFormat/>
    <w:pPr>
      <w:ind w:left="7631"/>
      <w:outlineLvl w:val="0"/>
    </w:pPr>
    <w:rPr>
      <w:b/>
      <w:bCs/>
      <w:sz w:val="31"/>
      <w:szCs w:val="31"/>
      <w:u w:val="single" w:color="000000"/>
    </w:rPr>
  </w:style>
  <w:style w:type="paragraph" w:styleId="Heading6">
    <w:name w:val="heading 6"/>
    <w:basedOn w:val="Normal"/>
    <w:next w:val="Normal"/>
    <w:link w:val="Heading6Char"/>
    <w:uiPriority w:val="9"/>
    <w:semiHidden/>
    <w:unhideWhenUsed/>
    <w:qFormat/>
    <w:rsid w:val="007A582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022C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99"/>
    </w:pPr>
    <w:rPr>
      <w:sz w:val="32"/>
      <w:szCs w:val="32"/>
    </w:rPr>
  </w:style>
  <w:style w:type="paragraph" w:styleId="ListParagraph">
    <w:name w:val="List Paragraph"/>
    <w:basedOn w:val="Normal"/>
    <w:uiPriority w:val="1"/>
    <w:qFormat/>
    <w:pPr>
      <w:ind w:left="1471" w:hanging="71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0881"/>
    <w:pPr>
      <w:tabs>
        <w:tab w:val="center" w:pos="4513"/>
        <w:tab w:val="right" w:pos="9026"/>
      </w:tabs>
    </w:pPr>
  </w:style>
  <w:style w:type="character" w:customStyle="1" w:styleId="HeaderChar">
    <w:name w:val="Header Char"/>
    <w:basedOn w:val="DefaultParagraphFont"/>
    <w:link w:val="Header"/>
    <w:uiPriority w:val="99"/>
    <w:rsid w:val="001B0881"/>
    <w:rPr>
      <w:rFonts w:ascii="Arial" w:eastAsia="Arial" w:hAnsi="Arial" w:cs="Arial"/>
    </w:rPr>
  </w:style>
  <w:style w:type="paragraph" w:styleId="Footer">
    <w:name w:val="footer"/>
    <w:basedOn w:val="Normal"/>
    <w:link w:val="FooterChar"/>
    <w:uiPriority w:val="99"/>
    <w:unhideWhenUsed/>
    <w:rsid w:val="001B0881"/>
    <w:pPr>
      <w:tabs>
        <w:tab w:val="center" w:pos="4513"/>
        <w:tab w:val="right" w:pos="9026"/>
      </w:tabs>
    </w:pPr>
  </w:style>
  <w:style w:type="character" w:customStyle="1" w:styleId="FooterChar">
    <w:name w:val="Footer Char"/>
    <w:basedOn w:val="DefaultParagraphFont"/>
    <w:link w:val="Footer"/>
    <w:uiPriority w:val="99"/>
    <w:rsid w:val="001B0881"/>
    <w:rPr>
      <w:rFonts w:ascii="Arial" w:eastAsia="Arial" w:hAnsi="Arial" w:cs="Arial"/>
    </w:rPr>
  </w:style>
  <w:style w:type="paragraph" w:styleId="Revision">
    <w:name w:val="Revision"/>
    <w:hidden/>
    <w:uiPriority w:val="99"/>
    <w:semiHidden/>
    <w:rsid w:val="00FD192C"/>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587049"/>
    <w:rPr>
      <w:sz w:val="16"/>
      <w:szCs w:val="16"/>
    </w:rPr>
  </w:style>
  <w:style w:type="paragraph" w:styleId="CommentText">
    <w:name w:val="annotation text"/>
    <w:basedOn w:val="Normal"/>
    <w:link w:val="CommentTextChar"/>
    <w:uiPriority w:val="99"/>
    <w:unhideWhenUsed/>
    <w:rsid w:val="00587049"/>
    <w:rPr>
      <w:sz w:val="20"/>
      <w:szCs w:val="20"/>
    </w:rPr>
  </w:style>
  <w:style w:type="character" w:customStyle="1" w:styleId="CommentTextChar">
    <w:name w:val="Comment Text Char"/>
    <w:basedOn w:val="DefaultParagraphFont"/>
    <w:link w:val="CommentText"/>
    <w:uiPriority w:val="99"/>
    <w:rsid w:val="0058704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87049"/>
    <w:rPr>
      <w:b/>
      <w:bCs/>
    </w:rPr>
  </w:style>
  <w:style w:type="character" w:customStyle="1" w:styleId="CommentSubjectChar">
    <w:name w:val="Comment Subject Char"/>
    <w:basedOn w:val="CommentTextChar"/>
    <w:link w:val="CommentSubject"/>
    <w:uiPriority w:val="99"/>
    <w:semiHidden/>
    <w:rsid w:val="00587049"/>
    <w:rPr>
      <w:rFonts w:ascii="Arial" w:eastAsia="Arial" w:hAnsi="Arial" w:cs="Arial"/>
      <w:b/>
      <w:bCs/>
      <w:sz w:val="20"/>
      <w:szCs w:val="20"/>
    </w:rPr>
  </w:style>
  <w:style w:type="character" w:customStyle="1" w:styleId="Heading7Char">
    <w:name w:val="Heading 7 Char"/>
    <w:basedOn w:val="DefaultParagraphFont"/>
    <w:link w:val="Heading7"/>
    <w:uiPriority w:val="9"/>
    <w:semiHidden/>
    <w:rsid w:val="00D022C2"/>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7A582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kaipara.isoplan.co.nz/review/rules/0/43/0/0/0/18" TargetMode="External"/><Relationship Id="rId21" Type="http://schemas.openxmlformats.org/officeDocument/2006/relationships/hyperlink" Target="https://kaipara.isoplan.co.nz/eplan/rules/0/44/0/0/0/44" TargetMode="External"/><Relationship Id="rId42" Type="http://schemas.openxmlformats.org/officeDocument/2006/relationships/hyperlink" Target="https://kaipara.isoplan.co.nz/review/rules/0/45/0/0/0/18" TargetMode="External"/><Relationship Id="rId63" Type="http://schemas.openxmlformats.org/officeDocument/2006/relationships/hyperlink" Target="https://kaipara.isoplan.co.nz/review/rules/0/44/0/0/0/18" TargetMode="External"/><Relationship Id="rId84" Type="http://schemas.openxmlformats.org/officeDocument/2006/relationships/hyperlink" Target="https://kaipara.isoplan.co.nz/review/rules/0/43/0/0/0/18" TargetMode="External"/><Relationship Id="rId138" Type="http://schemas.openxmlformats.org/officeDocument/2006/relationships/footer" Target="footer7.xml"/><Relationship Id="rId107" Type="http://schemas.openxmlformats.org/officeDocument/2006/relationships/hyperlink" Target="https://kaipara.isoplan.co.nz/review/rules/0/43/0/0/0/18" TargetMode="External"/><Relationship Id="rId11" Type="http://schemas.openxmlformats.org/officeDocument/2006/relationships/footer" Target="footer1.xml"/><Relationship Id="rId32" Type="http://schemas.openxmlformats.org/officeDocument/2006/relationships/hyperlink" Target="https://kaipara.isoplan.co.nz/review/rules/0/45/0/0/0/18" TargetMode="External"/><Relationship Id="rId37" Type="http://schemas.openxmlformats.org/officeDocument/2006/relationships/hyperlink" Target="https://kaipara.isoplan.co.nz/review/rules/0/45/0/0/0/18" TargetMode="External"/><Relationship Id="rId53" Type="http://schemas.openxmlformats.org/officeDocument/2006/relationships/hyperlink" Target="https://kaipara.isoplan.co.nz/review/rules/0/44/0/0/0/18" TargetMode="External"/><Relationship Id="rId58" Type="http://schemas.openxmlformats.org/officeDocument/2006/relationships/hyperlink" Target="https://kaipara.isoplan.co.nz/review/rules/0/44/0/0/0/18" TargetMode="External"/><Relationship Id="rId74" Type="http://schemas.openxmlformats.org/officeDocument/2006/relationships/hyperlink" Target="https://kaipara.isoplan.co.nz/review/rules/0/107/0/0/0/18" TargetMode="External"/><Relationship Id="rId79" Type="http://schemas.openxmlformats.org/officeDocument/2006/relationships/hyperlink" Target="https://kaipara.isoplan.co.nz/review/rules/0/107/0/0/0/18" TargetMode="External"/><Relationship Id="rId102" Type="http://schemas.openxmlformats.org/officeDocument/2006/relationships/hyperlink" Target="https://kaipara.isoplan.co.nz/review/rules/0/43/0/0/0/18" TargetMode="External"/><Relationship Id="rId123" Type="http://schemas.openxmlformats.org/officeDocument/2006/relationships/hyperlink" Target="https://kaipara.isoplan.co.nz/review/rules/0/44/0/0/0/18" TargetMode="External"/><Relationship Id="rId128" Type="http://schemas.openxmlformats.org/officeDocument/2006/relationships/header" Target="header5.xml"/><Relationship Id="rId5" Type="http://schemas.openxmlformats.org/officeDocument/2006/relationships/styles" Target="styles.xml"/><Relationship Id="rId90" Type="http://schemas.openxmlformats.org/officeDocument/2006/relationships/hyperlink" Target="https://kaipara.isoplan.co.nz/review/rules/0/43/0/0/0/18" TargetMode="External"/><Relationship Id="rId95" Type="http://schemas.openxmlformats.org/officeDocument/2006/relationships/hyperlink" Target="https://kaipara.isoplan.co.nz/review/rules/0/43/0/0/0/18" TargetMode="External"/><Relationship Id="rId22" Type="http://schemas.openxmlformats.org/officeDocument/2006/relationships/image" Target="media/image1.png"/><Relationship Id="rId27" Type="http://schemas.openxmlformats.org/officeDocument/2006/relationships/hyperlink" Target="https://kaipara.isoplan.co.nz/review/rules/0/108/0/0/0/18" TargetMode="External"/><Relationship Id="rId43" Type="http://schemas.openxmlformats.org/officeDocument/2006/relationships/hyperlink" Target="https://kaipara.isoplan.co.nz/review/rules/0/45/0/0/0/18" TargetMode="External"/><Relationship Id="rId48" Type="http://schemas.openxmlformats.org/officeDocument/2006/relationships/hyperlink" Target="https://kaipara.isoplan.co.nz/review/rules/0/44/0/0/0/18" TargetMode="External"/><Relationship Id="rId64" Type="http://schemas.openxmlformats.org/officeDocument/2006/relationships/hyperlink" Target="https://kaipara.isoplan.co.nz/review/rules/0/44/0/0/0/18" TargetMode="External"/><Relationship Id="rId69" Type="http://schemas.openxmlformats.org/officeDocument/2006/relationships/hyperlink" Target="https://kaipara.isoplan.co.nz/review/rules/0/44/0/0/0/18" TargetMode="External"/><Relationship Id="rId113" Type="http://schemas.openxmlformats.org/officeDocument/2006/relationships/hyperlink" Target="https://kaipara.isoplan.co.nz/review/rules/0/43/0/0/0/18" TargetMode="External"/><Relationship Id="rId118" Type="http://schemas.openxmlformats.org/officeDocument/2006/relationships/hyperlink" Target="https://kaipara.isoplan.co.nz/review/rules/0/44/0/0/0/18" TargetMode="External"/><Relationship Id="rId134" Type="http://schemas.openxmlformats.org/officeDocument/2006/relationships/image" Target="media/image5.jpeg"/><Relationship Id="rId139" Type="http://schemas.openxmlformats.org/officeDocument/2006/relationships/fontTable" Target="fontTable.xml"/><Relationship Id="rId80" Type="http://schemas.openxmlformats.org/officeDocument/2006/relationships/hyperlink" Target="https://kaipara.isoplan.co.nz/review/rules/0/107/0/0/0/18" TargetMode="External"/><Relationship Id="rId85" Type="http://schemas.openxmlformats.org/officeDocument/2006/relationships/hyperlink" Target="https://kaipara.isoplan.co.nz/review/rules/0/43/0/0/0/18" TargetMode="External"/><Relationship Id="rId12" Type="http://schemas.openxmlformats.org/officeDocument/2006/relationships/comments" Target="comments.xml"/><Relationship Id="rId17" Type="http://schemas.openxmlformats.org/officeDocument/2006/relationships/footer" Target="footer2.xml"/><Relationship Id="rId33" Type="http://schemas.openxmlformats.org/officeDocument/2006/relationships/hyperlink" Target="https://kaipara.isoplan.co.nz/review/rules/0/45/0/0/0/18" TargetMode="External"/><Relationship Id="rId38" Type="http://schemas.openxmlformats.org/officeDocument/2006/relationships/hyperlink" Target="https://kaipara.isoplan.co.nz/review/rules/0/45/0/0/0/18" TargetMode="External"/><Relationship Id="rId59" Type="http://schemas.openxmlformats.org/officeDocument/2006/relationships/hyperlink" Target="https://kaipara.isoplan.co.nz/review/rules/0/44/0/0/0/18" TargetMode="External"/><Relationship Id="rId103" Type="http://schemas.openxmlformats.org/officeDocument/2006/relationships/hyperlink" Target="https://kaipara.isoplan.co.nz/review/rules/0/43/0/0/0/18" TargetMode="External"/><Relationship Id="rId108" Type="http://schemas.openxmlformats.org/officeDocument/2006/relationships/hyperlink" Target="https://kaipara.isoplan.co.nz/review/rules/0/43/0/0/0/18" TargetMode="External"/><Relationship Id="rId124" Type="http://schemas.openxmlformats.org/officeDocument/2006/relationships/header" Target="header4.xml"/><Relationship Id="rId129" Type="http://schemas.openxmlformats.org/officeDocument/2006/relationships/footer" Target="footer5.xml"/><Relationship Id="rId54" Type="http://schemas.openxmlformats.org/officeDocument/2006/relationships/hyperlink" Target="https://kaipara.isoplan.co.nz/review/rules/0/44/0/0/0/18" TargetMode="External"/><Relationship Id="rId70" Type="http://schemas.openxmlformats.org/officeDocument/2006/relationships/hyperlink" Target="https://kaipara.isoplan.co.nz/review/rules/0/44/0/0/0/18" TargetMode="External"/><Relationship Id="rId75" Type="http://schemas.openxmlformats.org/officeDocument/2006/relationships/hyperlink" Target="https://kaipara.isoplan.co.nz/review/rules/0/107/0/0/0/18" TargetMode="External"/><Relationship Id="rId91" Type="http://schemas.openxmlformats.org/officeDocument/2006/relationships/hyperlink" Target="https://kaipara.isoplan.co.nz/review/rules/0/43/0/0/0/18" TargetMode="External"/><Relationship Id="rId96" Type="http://schemas.openxmlformats.org/officeDocument/2006/relationships/hyperlink" Target="https://kaipara.isoplan.co.nz/review/rules/0/43/0/0/0/18"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2.png"/><Relationship Id="rId28" Type="http://schemas.openxmlformats.org/officeDocument/2006/relationships/hyperlink" Target="https://kaipara.isoplan.co.nz/review/rules/0/45/0/0/0/18" TargetMode="External"/><Relationship Id="rId49" Type="http://schemas.openxmlformats.org/officeDocument/2006/relationships/hyperlink" Target="https://kaipara.isoplan.co.nz/review/rules/0/44/0/0/0/18" TargetMode="External"/><Relationship Id="rId114" Type="http://schemas.openxmlformats.org/officeDocument/2006/relationships/hyperlink" Target="https://kaipara.isoplan.co.nz/review/rules/0/43/0/0/0/18" TargetMode="External"/><Relationship Id="rId119" Type="http://schemas.openxmlformats.org/officeDocument/2006/relationships/hyperlink" Target="https://kaipara.isoplan.co.nz/review/rules/0/44/0/0/0/18" TargetMode="External"/><Relationship Id="rId44" Type="http://schemas.openxmlformats.org/officeDocument/2006/relationships/hyperlink" Target="https://kaipara.isoplan.co.nz/review/rules/0/45/0/0/0/18" TargetMode="External"/><Relationship Id="rId60" Type="http://schemas.openxmlformats.org/officeDocument/2006/relationships/hyperlink" Target="https://kaipara.isoplan.co.nz/review/rules/0/44/0/0/0/18" TargetMode="External"/><Relationship Id="rId65" Type="http://schemas.openxmlformats.org/officeDocument/2006/relationships/hyperlink" Target="https://kaipara.isoplan.co.nz/review/rules/0/44/0/0/0/18" TargetMode="External"/><Relationship Id="rId81" Type="http://schemas.openxmlformats.org/officeDocument/2006/relationships/hyperlink" Target="https://kaipara.isoplan.co.nz/review/rules/0/107/0/0/0/18" TargetMode="External"/><Relationship Id="rId86" Type="http://schemas.openxmlformats.org/officeDocument/2006/relationships/hyperlink" Target="https://kaipara.isoplan.co.nz/review/rules/0/43/0/0/0/18" TargetMode="External"/><Relationship Id="rId130" Type="http://schemas.openxmlformats.org/officeDocument/2006/relationships/image" Target="media/image3.png"/><Relationship Id="rId135" Type="http://schemas.openxmlformats.org/officeDocument/2006/relationships/image" Target="media/image6.jpeg"/><Relationship Id="rId13" Type="http://schemas.microsoft.com/office/2011/relationships/commentsExtended" Target="commentsExtended.xml"/><Relationship Id="rId18" Type="http://schemas.openxmlformats.org/officeDocument/2006/relationships/header" Target="header3.xml"/><Relationship Id="rId39" Type="http://schemas.openxmlformats.org/officeDocument/2006/relationships/hyperlink" Target="https://kaipara.isoplan.co.nz/review/rules/0/45/0/0/0/18" TargetMode="External"/><Relationship Id="rId109" Type="http://schemas.openxmlformats.org/officeDocument/2006/relationships/hyperlink" Target="https://kaipara.isoplan.co.nz/review/rules/0/43/0/0/0/18" TargetMode="External"/><Relationship Id="rId34" Type="http://schemas.openxmlformats.org/officeDocument/2006/relationships/hyperlink" Target="https://kaipara.isoplan.co.nz/review/rules/0/45/0/0/0/18" TargetMode="External"/><Relationship Id="rId50" Type="http://schemas.openxmlformats.org/officeDocument/2006/relationships/hyperlink" Target="https://kaipara.isoplan.co.nz/review/rules/0/44/0/0/0/18" TargetMode="External"/><Relationship Id="rId55" Type="http://schemas.openxmlformats.org/officeDocument/2006/relationships/hyperlink" Target="https://kaipara.isoplan.co.nz/review/rules/0/44/0/0/0/18" TargetMode="External"/><Relationship Id="rId76" Type="http://schemas.openxmlformats.org/officeDocument/2006/relationships/hyperlink" Target="https://kaipara.isoplan.co.nz/review/rules/0/107/0/0/0/18" TargetMode="External"/><Relationship Id="rId97" Type="http://schemas.openxmlformats.org/officeDocument/2006/relationships/hyperlink" Target="https://kaipara.isoplan.co.nz/review/rules/0/43/0/0/0/18" TargetMode="External"/><Relationship Id="rId104" Type="http://schemas.openxmlformats.org/officeDocument/2006/relationships/hyperlink" Target="https://kaipara.isoplan.co.nz/review/rules/0/43/0/0/0/18" TargetMode="External"/><Relationship Id="rId120" Type="http://schemas.openxmlformats.org/officeDocument/2006/relationships/hyperlink" Target="https://kaipara.isoplan.co.nz/review/rules/0/44/0/0/0/18" TargetMode="External"/><Relationship Id="rId125" Type="http://schemas.openxmlformats.org/officeDocument/2006/relationships/footer" Target="footer4.xm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kaipara.isoplan.co.nz/review/rules/0/44/0/0/0/18" TargetMode="External"/><Relationship Id="rId92" Type="http://schemas.openxmlformats.org/officeDocument/2006/relationships/hyperlink" Target="https://kaipara.isoplan.co.nz/review/rules/0/43/0/0/0/18" TargetMode="External"/><Relationship Id="rId2" Type="http://schemas.openxmlformats.org/officeDocument/2006/relationships/customXml" Target="../customXml/item2.xml"/><Relationship Id="rId29" Type="http://schemas.openxmlformats.org/officeDocument/2006/relationships/hyperlink" Target="https://kaipara.isoplan.co.nz/review/rules/0/45/0/0/0/18" TargetMode="External"/><Relationship Id="rId24" Type="http://schemas.openxmlformats.org/officeDocument/2006/relationships/hyperlink" Target="https://kaipara.isoplan.co.nz/review/rules/0/108/0/0/0/18" TargetMode="External"/><Relationship Id="rId40" Type="http://schemas.openxmlformats.org/officeDocument/2006/relationships/hyperlink" Target="https://kaipara.isoplan.co.nz/review/rules/0/45/0/0/0/18" TargetMode="External"/><Relationship Id="rId45" Type="http://schemas.openxmlformats.org/officeDocument/2006/relationships/hyperlink" Target="https://kaipara.isoplan.co.nz/review/rules/0/45/0/0/0/18" TargetMode="External"/><Relationship Id="rId66" Type="http://schemas.openxmlformats.org/officeDocument/2006/relationships/hyperlink" Target="https://kaipara.isoplan.co.nz/review/rules/0/44/0/0/0/18" TargetMode="External"/><Relationship Id="rId87" Type="http://schemas.openxmlformats.org/officeDocument/2006/relationships/hyperlink" Target="https://kaipara.isoplan.co.nz/review/rules/0/43/0/0/0/18" TargetMode="External"/><Relationship Id="rId110" Type="http://schemas.openxmlformats.org/officeDocument/2006/relationships/hyperlink" Target="https://kaipara.isoplan.co.nz/review/rules/0/43/0/0/0/18" TargetMode="External"/><Relationship Id="rId115" Type="http://schemas.openxmlformats.org/officeDocument/2006/relationships/hyperlink" Target="https://kaipara.isoplan.co.nz/review/rules/0/43/0/0/0/18" TargetMode="External"/><Relationship Id="rId131" Type="http://schemas.openxmlformats.org/officeDocument/2006/relationships/header" Target="header6.xml"/><Relationship Id="rId136" Type="http://schemas.openxmlformats.org/officeDocument/2006/relationships/image" Target="media/image7.jpeg"/><Relationship Id="rId61" Type="http://schemas.openxmlformats.org/officeDocument/2006/relationships/hyperlink" Target="https://kaipara.isoplan.co.nz/review/rules/0/44/0/0/0/18" TargetMode="External"/><Relationship Id="rId82" Type="http://schemas.openxmlformats.org/officeDocument/2006/relationships/hyperlink" Target="https://kaipara.isoplan.co.nz/review/rules/0/107/0/0/0/18" TargetMode="External"/><Relationship Id="rId19" Type="http://schemas.openxmlformats.org/officeDocument/2006/relationships/footer" Target="footer3.xml"/><Relationship Id="rId14" Type="http://schemas.microsoft.com/office/2016/09/relationships/commentsIds" Target="commentsIds.xml"/><Relationship Id="rId30" Type="http://schemas.openxmlformats.org/officeDocument/2006/relationships/hyperlink" Target="https://kaipara.isoplan.co.nz/review/rules/0/45/0/0/0/18" TargetMode="External"/><Relationship Id="rId35" Type="http://schemas.openxmlformats.org/officeDocument/2006/relationships/hyperlink" Target="https://kaipara.isoplan.co.nz/review/rules/0/45/0/0/0/18" TargetMode="External"/><Relationship Id="rId56" Type="http://schemas.openxmlformats.org/officeDocument/2006/relationships/hyperlink" Target="https://kaipara.isoplan.co.nz/review/rules/0/44/0/0/0/18" TargetMode="External"/><Relationship Id="rId77" Type="http://schemas.openxmlformats.org/officeDocument/2006/relationships/hyperlink" Target="https://kaipara.isoplan.co.nz/review/rules/0/107/0/0/0/18" TargetMode="External"/><Relationship Id="rId100" Type="http://schemas.openxmlformats.org/officeDocument/2006/relationships/hyperlink" Target="https://kaipara.isoplan.co.nz/review/rules/0/43/0/0/0/18" TargetMode="External"/><Relationship Id="rId105" Type="http://schemas.openxmlformats.org/officeDocument/2006/relationships/hyperlink" Target="https://kaipara.isoplan.co.nz/review/rules/0/43/0/0/0/18" TargetMode="External"/><Relationship Id="rId126" Type="http://schemas.openxmlformats.org/officeDocument/2006/relationships/hyperlink" Target="https://kaipara.isoplan.co.nz/eplan/rules/0/44/0/0/0/44" TargetMode="External"/><Relationship Id="rId8" Type="http://schemas.openxmlformats.org/officeDocument/2006/relationships/footnotes" Target="footnotes.xml"/><Relationship Id="rId51" Type="http://schemas.openxmlformats.org/officeDocument/2006/relationships/hyperlink" Target="https://kaipara.isoplan.co.nz/review/rules/0/44/0/0/0/18" TargetMode="External"/><Relationship Id="rId72" Type="http://schemas.openxmlformats.org/officeDocument/2006/relationships/hyperlink" Target="https://kaipara.isoplan.co.nz/review/rules/0/107/0/0/0/18" TargetMode="External"/><Relationship Id="rId93" Type="http://schemas.openxmlformats.org/officeDocument/2006/relationships/hyperlink" Target="https://kaipara.isoplan.co.nz/review/rules/0/43/0/0/0/18" TargetMode="External"/><Relationship Id="rId98" Type="http://schemas.openxmlformats.org/officeDocument/2006/relationships/hyperlink" Target="https://kaipara.isoplan.co.nz/review/rules/0/43/0/0/0/18" TargetMode="External"/><Relationship Id="rId121" Type="http://schemas.openxmlformats.org/officeDocument/2006/relationships/hyperlink" Target="https://kaipara.isoplan.co.nz/review/rules/0/44/0/0/0/18" TargetMode="External"/><Relationship Id="rId3" Type="http://schemas.openxmlformats.org/officeDocument/2006/relationships/customXml" Target="../customXml/item3.xml"/><Relationship Id="rId25" Type="http://schemas.openxmlformats.org/officeDocument/2006/relationships/hyperlink" Target="https://kaipara.isoplan.co.nz/review/rules/0/108/0/0/0/18" TargetMode="External"/><Relationship Id="rId46" Type="http://schemas.openxmlformats.org/officeDocument/2006/relationships/hyperlink" Target="https://kaipara.isoplan.co.nz/review/rules/0/44/0/0/0/18" TargetMode="External"/><Relationship Id="rId67" Type="http://schemas.openxmlformats.org/officeDocument/2006/relationships/hyperlink" Target="https://kaipara.isoplan.co.nz/review/rules/0/44/0/0/0/18" TargetMode="External"/><Relationship Id="rId116" Type="http://schemas.openxmlformats.org/officeDocument/2006/relationships/hyperlink" Target="https://kaipara.isoplan.co.nz/review/rules/0/43/0/0/0/18" TargetMode="External"/><Relationship Id="rId137" Type="http://schemas.openxmlformats.org/officeDocument/2006/relationships/header" Target="header7.xml"/><Relationship Id="rId20" Type="http://schemas.openxmlformats.org/officeDocument/2006/relationships/hyperlink" Target="https://kaipara.isoplan.co.nz/eplan/rules/0/44/0/0/0/44" TargetMode="External"/><Relationship Id="rId41" Type="http://schemas.openxmlformats.org/officeDocument/2006/relationships/hyperlink" Target="https://kaipara.isoplan.co.nz/review/rules/0/45/0/0/0/18" TargetMode="External"/><Relationship Id="rId62" Type="http://schemas.openxmlformats.org/officeDocument/2006/relationships/hyperlink" Target="https://kaipara.isoplan.co.nz/review/rules/0/44/0/0/0/18" TargetMode="External"/><Relationship Id="rId83" Type="http://schemas.openxmlformats.org/officeDocument/2006/relationships/hyperlink" Target="https://kaipara.isoplan.co.nz/review/rules/0/43/0/0/0/18" TargetMode="External"/><Relationship Id="rId88" Type="http://schemas.openxmlformats.org/officeDocument/2006/relationships/hyperlink" Target="https://kaipara.isoplan.co.nz/review/rules/0/43/0/0/0/18" TargetMode="External"/><Relationship Id="rId111" Type="http://schemas.openxmlformats.org/officeDocument/2006/relationships/hyperlink" Target="https://kaipara.isoplan.co.nz/review/rules/0/43/0/0/0/18" TargetMode="External"/><Relationship Id="rId132" Type="http://schemas.openxmlformats.org/officeDocument/2006/relationships/footer" Target="footer6.xml"/><Relationship Id="rId15" Type="http://schemas.microsoft.com/office/2018/08/relationships/commentsExtensible" Target="commentsExtensible.xml"/><Relationship Id="rId36" Type="http://schemas.openxmlformats.org/officeDocument/2006/relationships/hyperlink" Target="https://kaipara.isoplan.co.nz/review/rules/0/45/0/0/0/18" TargetMode="External"/><Relationship Id="rId57" Type="http://schemas.openxmlformats.org/officeDocument/2006/relationships/hyperlink" Target="https://kaipara.isoplan.co.nz/review/rules/0/44/0/0/0/18" TargetMode="External"/><Relationship Id="rId106" Type="http://schemas.openxmlformats.org/officeDocument/2006/relationships/hyperlink" Target="https://kaipara.isoplan.co.nz/review/rules/0/43/0/0/0/18" TargetMode="External"/><Relationship Id="rId127" Type="http://schemas.openxmlformats.org/officeDocument/2006/relationships/hyperlink" Target="https://hamilton.isoplan.co.nz/eplan/rules/0/21/0/9083/0/70" TargetMode="External"/><Relationship Id="rId10" Type="http://schemas.openxmlformats.org/officeDocument/2006/relationships/header" Target="header1.xml"/><Relationship Id="rId31" Type="http://schemas.openxmlformats.org/officeDocument/2006/relationships/hyperlink" Target="https://kaipara.isoplan.co.nz/review/rules/0/45/0/0/0/18" TargetMode="External"/><Relationship Id="rId52" Type="http://schemas.openxmlformats.org/officeDocument/2006/relationships/hyperlink" Target="https://kaipara.isoplan.co.nz/review/rules/0/44/0/0/0/18" TargetMode="External"/><Relationship Id="rId73" Type="http://schemas.openxmlformats.org/officeDocument/2006/relationships/hyperlink" Target="https://kaipara.isoplan.co.nz/review/rules/0/107/0/0/0/18" TargetMode="External"/><Relationship Id="rId78" Type="http://schemas.openxmlformats.org/officeDocument/2006/relationships/hyperlink" Target="https://kaipara.isoplan.co.nz/review/rules/0/107/0/0/0/18" TargetMode="External"/><Relationship Id="rId94" Type="http://schemas.openxmlformats.org/officeDocument/2006/relationships/hyperlink" Target="https://kaipara.isoplan.co.nz/review/rules/0/43/0/0/0/18" TargetMode="External"/><Relationship Id="rId99" Type="http://schemas.openxmlformats.org/officeDocument/2006/relationships/hyperlink" Target="https://kaipara.isoplan.co.nz/review/rules/0/43/0/0/0/18" TargetMode="External"/><Relationship Id="rId101" Type="http://schemas.openxmlformats.org/officeDocument/2006/relationships/hyperlink" Target="https://kaipara.isoplan.co.nz/review/rules/0/43/0/0/0/18" TargetMode="External"/><Relationship Id="rId122" Type="http://schemas.openxmlformats.org/officeDocument/2006/relationships/hyperlink" Target="https://kaipara.isoplan.co.nz/review/rules/0/44/0/0/0/18"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kaipara.isoplan.co.nz/review/rules/0/108/0/0/0/18" TargetMode="External"/><Relationship Id="rId47" Type="http://schemas.openxmlformats.org/officeDocument/2006/relationships/hyperlink" Target="https://kaipara.isoplan.co.nz/review/rules/0/44/0/0/0/18" TargetMode="External"/><Relationship Id="rId68" Type="http://schemas.openxmlformats.org/officeDocument/2006/relationships/hyperlink" Target="https://kaipara.isoplan.co.nz/review/rules/0/44/0/0/0/18" TargetMode="External"/><Relationship Id="rId89" Type="http://schemas.openxmlformats.org/officeDocument/2006/relationships/hyperlink" Target="https://kaipara.isoplan.co.nz/review/rules/0/43/0/0/0/18" TargetMode="External"/><Relationship Id="rId112" Type="http://schemas.openxmlformats.org/officeDocument/2006/relationships/hyperlink" Target="https://kaipara.isoplan.co.nz/review/rules/0/43/0/0/0/18" TargetMode="External"/><Relationship Id="rId133" Type="http://schemas.openxmlformats.org/officeDocument/2006/relationships/image" Target="media/image4.jpeg"/><Relationship Id="rId1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63C8DEB418E4EA0370189E0D5F25D" ma:contentTypeVersion="19" ma:contentTypeDescription="Create a new document." ma:contentTypeScope="" ma:versionID="bf75d8c53594a40d84622f0b4b34c2bd">
  <xsd:schema xmlns:xsd="http://www.w3.org/2001/XMLSchema" xmlns:xs="http://www.w3.org/2001/XMLSchema" xmlns:p="http://schemas.microsoft.com/office/2006/metadata/properties" xmlns:ns2="9fe6c62b-c7b3-49fa-ac03-1857c261aa1a" xmlns:ns3="a4cc0b34-a2ad-40ef-a06d-1493cba57700" targetNamespace="http://schemas.microsoft.com/office/2006/metadata/properties" ma:root="true" ma:fieldsID="cfb99363b3adce6bced6b7872d4f32e6" ns2:_="" ns3:_="">
    <xsd:import namespace="9fe6c62b-c7b3-49fa-ac03-1857c261aa1a"/>
    <xsd:import namespace="a4cc0b34-a2ad-40ef-a06d-1493cba577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6c62b-c7b3-49fa-ac03-1857c261aa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d95288-a40d-4526-9aa3-311dc82821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cc0b34-a2ad-40ef-a06d-1493cba577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723dd0-f264-4b01-a91f-b3f7ba00f8c0}" ma:internalName="TaxCatchAll" ma:showField="CatchAllData" ma:web="a4cc0b34-a2ad-40ef-a06d-1493cba57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4cc0b34-a2ad-40ef-a06d-1493cba57700" xsi:nil="true"/>
    <lcf76f155ced4ddcb4097134ff3c332f xmlns="9fe6c62b-c7b3-49fa-ac03-1857c261aa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39F88A-1DD0-4C63-B301-CC00206A2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6c62b-c7b3-49fa-ac03-1857c261aa1a"/>
    <ds:schemaRef ds:uri="a4cc0b34-a2ad-40ef-a06d-1493cba57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D5555A-F348-42B3-B0D8-77FFACD515D6}">
  <ds:schemaRefs>
    <ds:schemaRef ds:uri="http://schemas.microsoft.com/sharepoint/v3/contenttype/forms"/>
  </ds:schemaRefs>
</ds:datastoreItem>
</file>

<file path=customXml/itemProps3.xml><?xml version="1.0" encoding="utf-8"?>
<ds:datastoreItem xmlns:ds="http://schemas.openxmlformats.org/officeDocument/2006/customXml" ds:itemID="{50BC4491-2B53-4208-AEA9-B1534E1F7CF7}">
  <ds:schemaRefs>
    <ds:schemaRef ds:uri="http://schemas.microsoft.com/office/2006/metadata/properties"/>
    <ds:schemaRef ds:uri="http://schemas.microsoft.com/office/infopath/2007/PartnerControls"/>
    <ds:schemaRef ds:uri="a4cc0b34-a2ad-40ef-a06d-1493cba57700"/>
    <ds:schemaRef ds:uri="9fe6c62b-c7b3-49fa-ac03-1857c261aa1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17915</Words>
  <Characters>102118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Badham</dc:creator>
  <cp:lastModifiedBy>Burnette O'Connor</cp:lastModifiedBy>
  <cp:revision>2</cp:revision>
  <dcterms:created xsi:type="dcterms:W3CDTF">2025-12-17T22:55:00Z</dcterms:created>
  <dcterms:modified xsi:type="dcterms:W3CDTF">2025-12-17T22:55:00Z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Creator">
    <vt:lpwstr>Adobe Acrobat (64-bit) 25.1.20531</vt:lpwstr>
  </property>
  <property fmtid="{D5CDD505-2E9C-101B-9397-08002B2CF9AE}" pid="4" name="LastSaved">
    <vt:filetime>2025-11-30T00:00:00Z</vt:filetime>
  </property>
  <property fmtid="{D5CDD505-2E9C-101B-9397-08002B2CF9AE}" pid="5" name="Producer">
    <vt:lpwstr>Adobe Acrobat (64-bit) 25.1.20531</vt:lpwstr>
  </property>
  <property fmtid="{D5CDD505-2E9C-101B-9397-08002B2CF9AE}" pid="6" name="ContentTypeId">
    <vt:lpwstr>0x01010002463C8DEB418E4EA0370189E0D5F25D</vt:lpwstr>
  </property>
  <property fmtid="{D5CDD505-2E9C-101B-9397-08002B2CF9AE}" pid="7" name="MediaServiceImageTags">
    <vt:lpwstr/>
  </property>
</Properties>
</file>